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10D00" w14:textId="77777777" w:rsidR="00794E27" w:rsidRDefault="00A02AC1">
      <w:pPr>
        <w:pStyle w:val="Title"/>
        <w:jc w:val="center"/>
        <w:rPr>
          <w:sz w:val="26"/>
          <w:szCs w:val="26"/>
        </w:rPr>
      </w:pPr>
      <w:bookmarkStart w:id="0" w:name="_d2alihni4wkj" w:colFirst="0" w:colLast="0"/>
      <w:bookmarkEnd w:id="0"/>
      <w:r>
        <w:rPr>
          <w:sz w:val="26"/>
          <w:szCs w:val="26"/>
        </w:rPr>
        <w:t>Incorporating Air and Water Pollution into the National Income and Product Accounts</w:t>
      </w:r>
    </w:p>
    <w:p w14:paraId="4BBC9FBA" w14:textId="77777777" w:rsidR="00522F3B" w:rsidRDefault="00A02AC1">
      <w:pPr>
        <w:jc w:val="center"/>
        <w:rPr>
          <w:sz w:val="24"/>
          <w:szCs w:val="24"/>
        </w:rPr>
        <w:sectPr w:rsidR="00522F3B" w:rsidSect="00663044">
          <w:footerReference w:type="even" r:id="rId8"/>
          <w:footerReference w:type="default" r:id="rId9"/>
          <w:pgSz w:w="12240" w:h="15840"/>
          <w:pgMar w:top="1440" w:right="1440" w:bottom="1440" w:left="1440" w:header="720" w:footer="720" w:gutter="0"/>
          <w:pgNumType w:start="1"/>
          <w:cols w:space="720"/>
        </w:sectPr>
      </w:pPr>
      <w:r>
        <w:rPr>
          <w:sz w:val="24"/>
          <w:szCs w:val="24"/>
        </w:rPr>
        <w:t>Maureen L. Cropper</w:t>
      </w:r>
      <w:r w:rsidR="00BB3427" w:rsidRPr="00DC4EE6">
        <w:rPr>
          <w:sz w:val="24"/>
          <w:szCs w:val="24"/>
          <w:vertAlign w:val="superscript"/>
        </w:rPr>
        <w:t>*</w:t>
      </w:r>
      <w:r>
        <w:rPr>
          <w:sz w:val="24"/>
          <w:szCs w:val="24"/>
        </w:rPr>
        <w:t xml:space="preserve"> and Yongjoon Park</w:t>
      </w:r>
      <w:r w:rsidR="00B52E80" w:rsidRPr="00DC4EE6">
        <w:rPr>
          <w:sz w:val="24"/>
          <w:szCs w:val="24"/>
          <w:vertAlign w:val="superscript"/>
        </w:rPr>
        <w:t>*</w:t>
      </w:r>
      <w:r w:rsidR="00BB3427">
        <w:rPr>
          <w:sz w:val="24"/>
          <w:szCs w:val="24"/>
          <w:vertAlign w:val="superscript"/>
        </w:rPr>
        <w:t>*</w:t>
      </w:r>
    </w:p>
    <w:p w14:paraId="1E487D89" w14:textId="77777777" w:rsidR="00522F3B" w:rsidRDefault="00522F3B" w:rsidP="00522F3B">
      <w:pPr>
        <w:rPr>
          <w:sz w:val="24"/>
          <w:szCs w:val="24"/>
        </w:rPr>
        <w:sectPr w:rsidR="00522F3B" w:rsidSect="00663044">
          <w:footnotePr>
            <w:numFmt w:val="chicago"/>
          </w:footnotePr>
          <w:type w:val="continuous"/>
          <w:pgSz w:w="12240" w:h="15840"/>
          <w:pgMar w:top="1440" w:right="1440" w:bottom="1440" w:left="1440" w:header="720" w:footer="720" w:gutter="0"/>
          <w:pgNumType w:start="1"/>
          <w:cols w:space="720"/>
        </w:sectPr>
      </w:pPr>
    </w:p>
    <w:p w14:paraId="5E04B7E0" w14:textId="77777777" w:rsidR="00BB3427" w:rsidRDefault="00BB3427">
      <w:pPr>
        <w:rPr>
          <w:sz w:val="20"/>
          <w:szCs w:val="20"/>
        </w:rPr>
      </w:pPr>
    </w:p>
    <w:p w14:paraId="760EF4AC" w14:textId="77777777" w:rsidR="00BB3427" w:rsidRDefault="00BB3427">
      <w:pPr>
        <w:rPr>
          <w:sz w:val="20"/>
          <w:szCs w:val="20"/>
        </w:rPr>
      </w:pPr>
    </w:p>
    <w:p w14:paraId="36CD64B1" w14:textId="77777777" w:rsidR="00BB3427" w:rsidRDefault="00BB3427">
      <w:pPr>
        <w:rPr>
          <w:sz w:val="20"/>
          <w:szCs w:val="20"/>
        </w:rPr>
      </w:pPr>
    </w:p>
    <w:p w14:paraId="009CBE09" w14:textId="77777777" w:rsidR="00BB3427" w:rsidRDefault="00BB3427">
      <w:pPr>
        <w:rPr>
          <w:sz w:val="20"/>
          <w:szCs w:val="20"/>
        </w:rPr>
      </w:pPr>
    </w:p>
    <w:p w14:paraId="183309AF" w14:textId="77777777" w:rsidR="00BB3427" w:rsidRDefault="00BB3427">
      <w:pPr>
        <w:rPr>
          <w:sz w:val="20"/>
          <w:szCs w:val="20"/>
        </w:rPr>
      </w:pPr>
    </w:p>
    <w:p w14:paraId="79072AB4" w14:textId="77777777" w:rsidR="00BB3427" w:rsidRDefault="00BB3427">
      <w:pPr>
        <w:rPr>
          <w:sz w:val="20"/>
          <w:szCs w:val="20"/>
        </w:rPr>
      </w:pPr>
    </w:p>
    <w:p w14:paraId="22FE4692" w14:textId="77777777" w:rsidR="00BB3427" w:rsidRDefault="00BB3427">
      <w:pPr>
        <w:rPr>
          <w:sz w:val="20"/>
          <w:szCs w:val="20"/>
        </w:rPr>
      </w:pPr>
    </w:p>
    <w:p w14:paraId="0FE624FC" w14:textId="77777777" w:rsidR="00BB3427" w:rsidRDefault="00BB3427">
      <w:pPr>
        <w:rPr>
          <w:sz w:val="20"/>
          <w:szCs w:val="20"/>
        </w:rPr>
      </w:pPr>
    </w:p>
    <w:p w14:paraId="0B259823" w14:textId="77777777" w:rsidR="00BB3427" w:rsidRDefault="00BB3427">
      <w:pPr>
        <w:rPr>
          <w:sz w:val="20"/>
          <w:szCs w:val="20"/>
        </w:rPr>
      </w:pPr>
    </w:p>
    <w:p w14:paraId="3C4A4038" w14:textId="77777777" w:rsidR="00BB3427" w:rsidRDefault="00BB3427">
      <w:pPr>
        <w:rPr>
          <w:sz w:val="20"/>
          <w:szCs w:val="20"/>
        </w:rPr>
      </w:pPr>
    </w:p>
    <w:p w14:paraId="078E8574" w14:textId="77777777" w:rsidR="00BB3427" w:rsidRDefault="00BB3427">
      <w:pPr>
        <w:rPr>
          <w:sz w:val="24"/>
          <w:szCs w:val="24"/>
        </w:rPr>
      </w:pPr>
    </w:p>
    <w:p w14:paraId="01A27635" w14:textId="77777777" w:rsidR="00BB3427" w:rsidRDefault="00BB3427">
      <w:pPr>
        <w:rPr>
          <w:sz w:val="24"/>
          <w:szCs w:val="24"/>
        </w:rPr>
      </w:pPr>
    </w:p>
    <w:p w14:paraId="509D722B" w14:textId="77777777" w:rsidR="00BB3427" w:rsidRDefault="00BB3427">
      <w:pPr>
        <w:rPr>
          <w:sz w:val="24"/>
          <w:szCs w:val="24"/>
        </w:rPr>
      </w:pPr>
    </w:p>
    <w:p w14:paraId="4331CE30" w14:textId="068BCA70" w:rsidR="00BB3427" w:rsidRPr="00BB3427" w:rsidRDefault="00BB3427">
      <w:pPr>
        <w:rPr>
          <w:b/>
          <w:sz w:val="24"/>
          <w:szCs w:val="24"/>
        </w:rPr>
      </w:pPr>
      <w:r w:rsidRPr="00BB3427">
        <w:rPr>
          <w:sz w:val="24"/>
          <w:szCs w:val="24"/>
        </w:rPr>
        <w:t xml:space="preserve">Acknowledgements:  We thank Katherine Abraham, </w:t>
      </w:r>
      <w:r w:rsidR="006021BA" w:rsidRPr="00BB3427">
        <w:rPr>
          <w:sz w:val="24"/>
          <w:szCs w:val="24"/>
        </w:rPr>
        <w:t>Matthew Chambers,</w:t>
      </w:r>
      <w:r w:rsidR="006021BA">
        <w:rPr>
          <w:sz w:val="24"/>
          <w:szCs w:val="24"/>
        </w:rPr>
        <w:t xml:space="preserve"> </w:t>
      </w:r>
      <w:r w:rsidR="006021BA" w:rsidRPr="00BB3427">
        <w:rPr>
          <w:sz w:val="24"/>
          <w:szCs w:val="24"/>
        </w:rPr>
        <w:t>David Evans</w:t>
      </w:r>
      <w:r w:rsidR="006021BA">
        <w:rPr>
          <w:sz w:val="24"/>
          <w:szCs w:val="24"/>
        </w:rPr>
        <w:t>,</w:t>
      </w:r>
      <w:r w:rsidR="006021BA" w:rsidRPr="00BB3427">
        <w:rPr>
          <w:sz w:val="24"/>
          <w:szCs w:val="24"/>
        </w:rPr>
        <w:t xml:space="preserve"> </w:t>
      </w:r>
      <w:r w:rsidRPr="00BB3427">
        <w:rPr>
          <w:sz w:val="24"/>
          <w:szCs w:val="24"/>
        </w:rPr>
        <w:t xml:space="preserve">Eli Fenichel, </w:t>
      </w:r>
      <w:r w:rsidR="006021BA">
        <w:rPr>
          <w:sz w:val="24"/>
          <w:szCs w:val="24"/>
        </w:rPr>
        <w:t>Charles Griffiths,</w:t>
      </w:r>
      <w:r w:rsidRPr="00BB3427">
        <w:rPr>
          <w:sz w:val="24"/>
          <w:szCs w:val="24"/>
        </w:rPr>
        <w:t xml:space="preserve"> </w:t>
      </w:r>
      <w:r w:rsidR="006021BA" w:rsidRPr="00BB3427">
        <w:rPr>
          <w:sz w:val="24"/>
          <w:szCs w:val="24"/>
        </w:rPr>
        <w:t>Peter Maniloff</w:t>
      </w:r>
      <w:r w:rsidR="006021BA">
        <w:rPr>
          <w:sz w:val="24"/>
          <w:szCs w:val="24"/>
        </w:rPr>
        <w:t>,</w:t>
      </w:r>
      <w:r w:rsidR="006021BA" w:rsidRPr="00BB3427">
        <w:rPr>
          <w:sz w:val="24"/>
          <w:szCs w:val="24"/>
        </w:rPr>
        <w:t xml:space="preserve"> </w:t>
      </w:r>
      <w:r w:rsidRPr="00BB3427">
        <w:rPr>
          <w:sz w:val="24"/>
          <w:szCs w:val="24"/>
        </w:rPr>
        <w:t>Al McGartland</w:t>
      </w:r>
      <w:r w:rsidR="00911E27">
        <w:rPr>
          <w:sz w:val="24"/>
          <w:szCs w:val="24"/>
        </w:rPr>
        <w:t>,</w:t>
      </w:r>
      <w:r w:rsidR="006021BA">
        <w:rPr>
          <w:sz w:val="24"/>
          <w:szCs w:val="24"/>
        </w:rPr>
        <w:t xml:space="preserve"> </w:t>
      </w:r>
      <w:r w:rsidR="006021BA" w:rsidRPr="00BB3427">
        <w:rPr>
          <w:sz w:val="24"/>
          <w:szCs w:val="24"/>
        </w:rPr>
        <w:t>Nick Muller,</w:t>
      </w:r>
      <w:r w:rsidRPr="00BB3427">
        <w:rPr>
          <w:sz w:val="24"/>
          <w:szCs w:val="24"/>
        </w:rPr>
        <w:t xml:space="preserve"> and </w:t>
      </w:r>
      <w:r w:rsidR="006021BA" w:rsidRPr="00BB3427">
        <w:rPr>
          <w:sz w:val="24"/>
          <w:szCs w:val="24"/>
        </w:rPr>
        <w:t xml:space="preserve">Scott Wentland </w:t>
      </w:r>
      <w:r w:rsidRPr="00BB3427">
        <w:rPr>
          <w:sz w:val="24"/>
          <w:szCs w:val="24"/>
        </w:rPr>
        <w:t>for helpful comments.</w:t>
      </w:r>
    </w:p>
    <w:p w14:paraId="68BFE253" w14:textId="77777777" w:rsidR="00BB3427" w:rsidRDefault="00BB3427">
      <w:pPr>
        <w:rPr>
          <w:sz w:val="20"/>
          <w:szCs w:val="20"/>
        </w:rPr>
      </w:pPr>
    </w:p>
    <w:p w14:paraId="245A70A8" w14:textId="77777777" w:rsidR="00BB3427" w:rsidRDefault="00BB3427">
      <w:pPr>
        <w:rPr>
          <w:sz w:val="20"/>
          <w:szCs w:val="20"/>
          <w:vertAlign w:val="superscript"/>
        </w:rPr>
      </w:pPr>
    </w:p>
    <w:p w14:paraId="3CA0A317" w14:textId="77777777" w:rsidR="00BB3427" w:rsidRDefault="00BB3427">
      <w:pPr>
        <w:rPr>
          <w:sz w:val="20"/>
          <w:szCs w:val="20"/>
          <w:vertAlign w:val="superscript"/>
        </w:rPr>
      </w:pPr>
    </w:p>
    <w:p w14:paraId="799D7CD3" w14:textId="77777777" w:rsidR="00BB3427" w:rsidRDefault="00BB3427">
      <w:pPr>
        <w:rPr>
          <w:sz w:val="20"/>
          <w:szCs w:val="20"/>
          <w:vertAlign w:val="superscript"/>
        </w:rPr>
      </w:pPr>
    </w:p>
    <w:p w14:paraId="29CA91D5" w14:textId="77777777" w:rsidR="00BB3427" w:rsidRDefault="00BB3427">
      <w:pPr>
        <w:rPr>
          <w:sz w:val="20"/>
          <w:szCs w:val="20"/>
          <w:vertAlign w:val="superscript"/>
        </w:rPr>
      </w:pPr>
    </w:p>
    <w:p w14:paraId="5B495080" w14:textId="77777777" w:rsidR="00BB3427" w:rsidRDefault="00BB3427">
      <w:pPr>
        <w:rPr>
          <w:sz w:val="20"/>
          <w:szCs w:val="20"/>
          <w:vertAlign w:val="superscript"/>
        </w:rPr>
      </w:pPr>
    </w:p>
    <w:p w14:paraId="26A21A37" w14:textId="77777777" w:rsidR="00BB3427" w:rsidRDefault="00BB3427">
      <w:pPr>
        <w:rPr>
          <w:sz w:val="20"/>
          <w:szCs w:val="20"/>
          <w:vertAlign w:val="superscript"/>
        </w:rPr>
      </w:pPr>
    </w:p>
    <w:p w14:paraId="33D4700C" w14:textId="77777777" w:rsidR="00BB3427" w:rsidRDefault="00BB3427">
      <w:pPr>
        <w:rPr>
          <w:sz w:val="20"/>
          <w:szCs w:val="20"/>
          <w:vertAlign w:val="superscript"/>
        </w:rPr>
      </w:pPr>
    </w:p>
    <w:p w14:paraId="77DB3B72" w14:textId="77777777" w:rsidR="00BB3427" w:rsidRPr="00BB3427" w:rsidRDefault="00BB3427">
      <w:pPr>
        <w:rPr>
          <w:sz w:val="20"/>
          <w:szCs w:val="20"/>
        </w:rPr>
      </w:pPr>
      <w:r w:rsidRPr="00BB3427">
        <w:rPr>
          <w:sz w:val="20"/>
          <w:szCs w:val="20"/>
          <w:vertAlign w:val="superscript"/>
        </w:rPr>
        <w:t>*</w:t>
      </w:r>
      <w:r w:rsidRPr="00DC4EE6">
        <w:rPr>
          <w:sz w:val="20"/>
          <w:szCs w:val="20"/>
        </w:rPr>
        <w:t>Cropper: Department of Economics, University of Maryland, Resources for the Future, 3114H Tydings Hall, College Park, MD 20742 USA</w:t>
      </w:r>
      <w:r>
        <w:rPr>
          <w:sz w:val="20"/>
          <w:szCs w:val="20"/>
        </w:rPr>
        <w:br/>
      </w:r>
      <w:r w:rsidRPr="00BB3427">
        <w:rPr>
          <w:sz w:val="20"/>
          <w:szCs w:val="20"/>
          <w:vertAlign w:val="superscript"/>
        </w:rPr>
        <w:t>**</w:t>
      </w:r>
      <w:r w:rsidRPr="00DC4EE6">
        <w:rPr>
          <w:sz w:val="20"/>
          <w:szCs w:val="20"/>
        </w:rPr>
        <w:t xml:space="preserve">Park: Department of Resource Economics, University of Massachusetts Amherst, USA. </w:t>
      </w:r>
      <w:r>
        <w:br w:type="page"/>
      </w:r>
    </w:p>
    <w:p w14:paraId="3084825F" w14:textId="77777777" w:rsidR="00794E27" w:rsidRDefault="00A02AC1">
      <w:pPr>
        <w:pStyle w:val="Heading1"/>
        <w:numPr>
          <w:ilvl w:val="0"/>
          <w:numId w:val="1"/>
        </w:numPr>
      </w:pPr>
      <w:r>
        <w:lastRenderedPageBreak/>
        <w:t>Introduction</w:t>
      </w:r>
    </w:p>
    <w:p w14:paraId="668A3706" w14:textId="77777777" w:rsidR="00794E27" w:rsidRDefault="00A02AC1">
      <w:pPr>
        <w:ind w:firstLine="720"/>
        <w:rPr>
          <w:sz w:val="24"/>
          <w:szCs w:val="24"/>
        </w:rPr>
      </w:pPr>
      <w:r>
        <w:rPr>
          <w:sz w:val="24"/>
          <w:szCs w:val="24"/>
        </w:rPr>
        <w:t xml:space="preserve">The concept of extending the National Income and Product Accounts to include the environment has been discussed for decades </w:t>
      </w:r>
      <w:r w:rsidR="00F13C79">
        <w:rPr>
          <w:noProof/>
          <w:color w:val="000000"/>
          <w:sz w:val="24"/>
          <w:szCs w:val="24"/>
        </w:rPr>
        <w:t>(Ahmad, El Serafy, and Lutz 1989; Nordhaus and Kokkelenberg 1999</w:t>
      </w:r>
      <w:r w:rsidR="001659D8">
        <w:rPr>
          <w:noProof/>
          <w:color w:val="000000"/>
          <w:sz w:val="24"/>
          <w:szCs w:val="24"/>
        </w:rPr>
        <w:t>)</w:t>
      </w:r>
      <w:r>
        <w:rPr>
          <w:sz w:val="24"/>
          <w:szCs w:val="24"/>
        </w:rPr>
        <w:t xml:space="preserve">.  Much of the emphasis has been on valuing natural capital (e.g., water resources, forests and minerals); however, other studies have focused on pollution </w:t>
      </w:r>
      <w:r w:rsidR="001659D8">
        <w:rPr>
          <w:noProof/>
          <w:color w:val="000000"/>
          <w:sz w:val="24"/>
          <w:szCs w:val="24"/>
        </w:rPr>
        <w:t>(Mu</w:t>
      </w:r>
      <w:r w:rsidR="00F13C79">
        <w:rPr>
          <w:noProof/>
          <w:color w:val="000000"/>
          <w:sz w:val="24"/>
          <w:szCs w:val="24"/>
        </w:rPr>
        <w:t>ller, Mendelsohn, and Nordhaus 2011</w:t>
      </w:r>
      <w:r w:rsidR="001659D8">
        <w:rPr>
          <w:noProof/>
          <w:color w:val="000000"/>
          <w:sz w:val="24"/>
          <w:szCs w:val="24"/>
        </w:rPr>
        <w:t>)</w:t>
      </w:r>
      <w:r>
        <w:rPr>
          <w:sz w:val="24"/>
          <w:szCs w:val="24"/>
        </w:rPr>
        <w:t xml:space="preserve">.  In this paper we discuss the possibility of developing satellite accounts for local and global air pollution and water pollution.  This would include core emissions accounts which describe emissions of key air and water pollutants by sector but also monetary estimates of the damages associated with these emissions. </w:t>
      </w:r>
    </w:p>
    <w:p w14:paraId="5F6DCA14" w14:textId="77777777" w:rsidR="00794E27" w:rsidRDefault="00A02AC1">
      <w:pPr>
        <w:ind w:firstLine="720"/>
        <w:rPr>
          <w:sz w:val="24"/>
          <w:szCs w:val="24"/>
        </w:rPr>
      </w:pPr>
      <w:r>
        <w:rPr>
          <w:sz w:val="24"/>
          <w:szCs w:val="24"/>
        </w:rPr>
        <w:t xml:space="preserve">Why is this important?  The externalities associated with air and water pollution in the United States are substantial.  Carbon dioxide (CO2) emissions in the US in 2020—5.8 gigatons of CO2—imposed damages of $1.12 trillion dollars (2020 USD) if valued using the USEPA’s Social Cost of Carbon </w:t>
      </w:r>
      <w:r w:rsidR="001659D8">
        <w:rPr>
          <w:noProof/>
          <w:color w:val="000000"/>
          <w:sz w:val="24"/>
          <w:szCs w:val="24"/>
        </w:rPr>
        <w:t>(USEP</w:t>
      </w:r>
      <w:r w:rsidR="00F13C79">
        <w:rPr>
          <w:noProof/>
          <w:color w:val="000000"/>
          <w:sz w:val="24"/>
          <w:szCs w:val="24"/>
        </w:rPr>
        <w:t>A 2022</w:t>
      </w:r>
      <w:r w:rsidR="001659D8">
        <w:rPr>
          <w:noProof/>
          <w:color w:val="000000"/>
          <w:sz w:val="24"/>
          <w:szCs w:val="24"/>
        </w:rPr>
        <w:t>)</w:t>
      </w:r>
      <w:r>
        <w:rPr>
          <w:sz w:val="24"/>
          <w:szCs w:val="24"/>
        </w:rPr>
        <w:t>.</w:t>
      </w:r>
      <w:r>
        <w:rPr>
          <w:color w:val="FF0000"/>
          <w:sz w:val="24"/>
          <w:szCs w:val="24"/>
        </w:rPr>
        <w:t xml:space="preserve"> </w:t>
      </w:r>
      <w:r>
        <w:rPr>
          <w:sz w:val="24"/>
          <w:szCs w:val="24"/>
        </w:rPr>
        <w:t xml:space="preserve"> The damages associated with air pollution from electric utilities were estimated to be $245</w:t>
      </w:r>
      <w:r>
        <w:t xml:space="preserve"> </w:t>
      </w:r>
      <w:r>
        <w:rPr>
          <w:sz w:val="24"/>
          <w:szCs w:val="24"/>
        </w:rPr>
        <w:t>billion in 2010 (2014</w:t>
      </w:r>
      <w:r>
        <w:t xml:space="preserve"> </w:t>
      </w:r>
      <w:r>
        <w:rPr>
          <w:sz w:val="24"/>
          <w:szCs w:val="24"/>
        </w:rPr>
        <w:t xml:space="preserve">USD), but fell to $133 billion in 2017 (2014 USD) </w:t>
      </w:r>
      <w:r w:rsidR="00F13C79">
        <w:rPr>
          <w:noProof/>
          <w:color w:val="000000"/>
          <w:sz w:val="24"/>
          <w:szCs w:val="24"/>
        </w:rPr>
        <w:t>(Holland et al. 2020</w:t>
      </w:r>
      <w:r w:rsidR="001659D8">
        <w:rPr>
          <w:noProof/>
          <w:color w:val="000000"/>
          <w:sz w:val="24"/>
          <w:szCs w:val="24"/>
        </w:rPr>
        <w:t>)</w:t>
      </w:r>
      <w:r>
        <w:rPr>
          <w:sz w:val="24"/>
          <w:szCs w:val="24"/>
        </w:rPr>
        <w:t xml:space="preserve">. The value of damages from local air pollution were 6.4% of GDP in 1999 but fell to 3.2% of GDP in 2008 due to improvements in air quality </w:t>
      </w:r>
      <w:r w:rsidR="00F13C79">
        <w:rPr>
          <w:noProof/>
          <w:color w:val="000000"/>
          <w:sz w:val="24"/>
          <w:szCs w:val="24"/>
        </w:rPr>
        <w:t>(Muller 2014</w:t>
      </w:r>
      <w:r w:rsidR="001659D8">
        <w:rPr>
          <w:noProof/>
          <w:color w:val="000000"/>
          <w:sz w:val="24"/>
          <w:szCs w:val="24"/>
        </w:rPr>
        <w:t>)</w:t>
      </w:r>
      <w:r>
        <w:rPr>
          <w:sz w:val="24"/>
          <w:szCs w:val="24"/>
        </w:rPr>
        <w:t xml:space="preserve"> Measuring and valuing these</w:t>
      </w:r>
      <w:r>
        <w:t xml:space="preserve"> </w:t>
      </w:r>
      <w:r>
        <w:rPr>
          <w:sz w:val="24"/>
          <w:szCs w:val="24"/>
        </w:rPr>
        <w:t>externalities will help us as a nation determine how we are progressing in terms of our impacts on the environment.</w:t>
      </w:r>
    </w:p>
    <w:p w14:paraId="11EE467F" w14:textId="77777777" w:rsidR="00794E27" w:rsidRDefault="00A02AC1">
      <w:pPr>
        <w:ind w:firstLine="720"/>
        <w:rPr>
          <w:sz w:val="24"/>
          <w:szCs w:val="24"/>
        </w:rPr>
      </w:pPr>
      <w:r>
        <w:rPr>
          <w:sz w:val="24"/>
          <w:szCs w:val="24"/>
        </w:rPr>
        <w:t>In this paper we focus on developing satellite accounts for local air pollutants, including the criteria air pollutants,</w:t>
      </w:r>
      <w:r>
        <w:rPr>
          <w:sz w:val="24"/>
          <w:szCs w:val="24"/>
          <w:vertAlign w:val="superscript"/>
        </w:rPr>
        <w:footnoteReference w:id="1"/>
      </w:r>
      <w:r>
        <w:rPr>
          <w:sz w:val="24"/>
          <w:szCs w:val="24"/>
        </w:rPr>
        <w:t xml:space="preserve"> greenhouse </w:t>
      </w:r>
      <w:r>
        <w:t>gases</w:t>
      </w:r>
      <w:r>
        <w:rPr>
          <w:sz w:val="24"/>
          <w:szCs w:val="24"/>
        </w:rPr>
        <w:t xml:space="preserve">, and water pollution.  In the case of local air pollution, we discuss the resources required to establish core air emissions accounts and the steps required to translate emissions into ambient pollution concentrations and value the impacts of ambient air pollution. Our discussion relies heavily on the pioneering work of </w:t>
      </w:r>
      <w:r w:rsidR="001659D8">
        <w:rPr>
          <w:noProof/>
          <w:color w:val="000000"/>
          <w:sz w:val="24"/>
          <w:szCs w:val="24"/>
        </w:rPr>
        <w:t xml:space="preserve">Muller, </w:t>
      </w:r>
      <w:r w:rsidR="00F13C79">
        <w:rPr>
          <w:noProof/>
          <w:color w:val="000000"/>
          <w:sz w:val="24"/>
          <w:szCs w:val="24"/>
        </w:rPr>
        <w:t>Mendelsohn, and Nordhaus (2011)</w:t>
      </w:r>
      <w:r>
        <w:rPr>
          <w:sz w:val="24"/>
          <w:szCs w:val="24"/>
        </w:rPr>
        <w:t xml:space="preserve"> whose evaluation of Gr</w:t>
      </w:r>
      <w:r w:rsidR="00BF6586">
        <w:rPr>
          <w:sz w:val="24"/>
          <w:szCs w:val="24"/>
        </w:rPr>
        <w:t xml:space="preserve">oss External Damages </w:t>
      </w:r>
      <w:r>
        <w:rPr>
          <w:sz w:val="24"/>
          <w:szCs w:val="24"/>
        </w:rPr>
        <w:t xml:space="preserve">associated with air pollution offers important insights into this process.  We also discuss recent estimates by the USEPA of emission damages by sector for the criteria air pollutants </w:t>
      </w:r>
      <w:r w:rsidR="00F13C79">
        <w:rPr>
          <w:noProof/>
          <w:color w:val="000000"/>
          <w:sz w:val="24"/>
          <w:szCs w:val="24"/>
        </w:rPr>
        <w:t>(USEPA 2023a</w:t>
      </w:r>
      <w:r w:rsidR="001659D8">
        <w:rPr>
          <w:noProof/>
          <w:color w:val="000000"/>
          <w:sz w:val="24"/>
          <w:szCs w:val="24"/>
        </w:rPr>
        <w:t>)</w:t>
      </w:r>
      <w:r>
        <w:rPr>
          <w:sz w:val="24"/>
          <w:szCs w:val="24"/>
        </w:rPr>
        <w:t xml:space="preserve">.  In the case of greenhouse gas emissions, the Bureau of Economic Analysis has constructed pilot supply and use tables for the US in 2017 </w:t>
      </w:r>
      <w:r w:rsidR="00F13C79">
        <w:rPr>
          <w:noProof/>
          <w:color w:val="000000"/>
          <w:sz w:val="24"/>
          <w:szCs w:val="24"/>
        </w:rPr>
        <w:t>(Chambers 2023</w:t>
      </w:r>
      <w:r w:rsidR="001659D8">
        <w:rPr>
          <w:noProof/>
          <w:color w:val="000000"/>
          <w:sz w:val="24"/>
          <w:szCs w:val="24"/>
        </w:rPr>
        <w:t>)</w:t>
      </w:r>
      <w:r>
        <w:rPr>
          <w:sz w:val="24"/>
          <w:szCs w:val="24"/>
        </w:rPr>
        <w:t>.  We present these estimates and discuss how they could be valued using the USEPA’s Social Cost of Carbon.</w:t>
      </w:r>
    </w:p>
    <w:p w14:paraId="7D1338D2" w14:textId="77777777" w:rsidR="00794E27" w:rsidRDefault="00A02AC1">
      <w:pPr>
        <w:ind w:firstLine="720"/>
        <w:rPr>
          <w:sz w:val="24"/>
          <w:szCs w:val="24"/>
        </w:rPr>
      </w:pPr>
      <w:r>
        <w:rPr>
          <w:sz w:val="24"/>
          <w:szCs w:val="24"/>
        </w:rPr>
        <w:t>Water pollution is more challenging.  Whereas EPA constructs emissions inventories for greenhouse gas emissions and for the criteria air pollutants, inventories for water pollutants such as biochemical oxygen demand (BOD), phosphorus and nitrogen are more difficult to establish.  Progress is being made in modeling non-point source emissions and in estimating their impacts, but the ability to do this on a national scale is not as complete as for air pollution.  We discuss what information is currently available to estimate the emissions and impacts of common water pollutants.</w:t>
      </w:r>
    </w:p>
    <w:p w14:paraId="6577C374" w14:textId="77777777" w:rsidR="00D47711" w:rsidRPr="00911E27" w:rsidRDefault="00D47711">
      <w:pPr>
        <w:ind w:firstLine="720"/>
        <w:rPr>
          <w:rFonts w:asciiTheme="majorHAnsi" w:hAnsiTheme="majorHAnsi" w:cstheme="majorHAnsi"/>
          <w:sz w:val="24"/>
          <w:szCs w:val="24"/>
        </w:rPr>
      </w:pPr>
      <w:r>
        <w:rPr>
          <w:sz w:val="24"/>
          <w:szCs w:val="24"/>
        </w:rPr>
        <w:lastRenderedPageBreak/>
        <w:t xml:space="preserve">When discussing the value of air and water pollution </w:t>
      </w:r>
      <w:r w:rsidR="00E63820">
        <w:rPr>
          <w:sz w:val="24"/>
          <w:szCs w:val="24"/>
        </w:rPr>
        <w:t xml:space="preserve">damages </w:t>
      </w:r>
      <w:r>
        <w:rPr>
          <w:sz w:val="24"/>
          <w:szCs w:val="24"/>
        </w:rPr>
        <w:t>we focus on methods currently employed by the USEPA.  These methods, while consistent with</w:t>
      </w:r>
      <w:r w:rsidRPr="00D47711">
        <w:rPr>
          <w:rFonts w:ascii="Georgia" w:hAnsi="Georgia"/>
          <w:color w:val="2A2A2A"/>
          <w:sz w:val="30"/>
          <w:szCs w:val="30"/>
        </w:rPr>
        <w:t xml:space="preserve"> </w:t>
      </w:r>
      <w:r w:rsidR="00E63820">
        <w:rPr>
          <w:rFonts w:asciiTheme="majorHAnsi" w:hAnsiTheme="majorHAnsi" w:cstheme="majorHAnsi"/>
          <w:color w:val="2A2A2A"/>
          <w:sz w:val="24"/>
          <w:szCs w:val="24"/>
        </w:rPr>
        <w:t>the b</w:t>
      </w:r>
      <w:r>
        <w:rPr>
          <w:rFonts w:asciiTheme="majorHAnsi" w:hAnsiTheme="majorHAnsi" w:cstheme="majorHAnsi"/>
          <w:color w:val="2A2A2A"/>
          <w:sz w:val="24"/>
          <w:szCs w:val="24"/>
        </w:rPr>
        <w:t>est practice</w:t>
      </w:r>
      <w:r w:rsidR="00E63820">
        <w:rPr>
          <w:rFonts w:asciiTheme="majorHAnsi" w:hAnsiTheme="majorHAnsi" w:cstheme="majorHAnsi"/>
          <w:color w:val="2A2A2A"/>
          <w:sz w:val="24"/>
          <w:szCs w:val="24"/>
        </w:rPr>
        <w:t>s of</w:t>
      </w:r>
      <w:r>
        <w:rPr>
          <w:rFonts w:asciiTheme="majorHAnsi" w:hAnsiTheme="majorHAnsi" w:cstheme="majorHAnsi"/>
          <w:color w:val="2A2A2A"/>
          <w:sz w:val="24"/>
          <w:szCs w:val="24"/>
        </w:rPr>
        <w:t xml:space="preserve"> environmental economists</w:t>
      </w:r>
      <w:r w:rsidR="00D74D60">
        <w:rPr>
          <w:rFonts w:asciiTheme="majorHAnsi" w:hAnsiTheme="majorHAnsi" w:cstheme="majorHAnsi"/>
          <w:color w:val="2A2A2A"/>
          <w:sz w:val="24"/>
          <w:szCs w:val="24"/>
        </w:rPr>
        <w:t>, are not necessarily in agreement</w:t>
      </w:r>
      <w:r>
        <w:rPr>
          <w:rFonts w:asciiTheme="majorHAnsi" w:hAnsiTheme="majorHAnsi" w:cstheme="majorHAnsi"/>
          <w:color w:val="2A2A2A"/>
          <w:sz w:val="24"/>
          <w:szCs w:val="24"/>
        </w:rPr>
        <w:t xml:space="preserve"> with </w:t>
      </w:r>
      <w:r w:rsidR="00E63820">
        <w:rPr>
          <w:rFonts w:asciiTheme="majorHAnsi" w:hAnsiTheme="majorHAnsi" w:cstheme="majorHAnsi"/>
          <w:color w:val="2A2A2A"/>
          <w:sz w:val="24"/>
          <w:szCs w:val="24"/>
        </w:rPr>
        <w:t xml:space="preserve">the </w:t>
      </w:r>
      <w:r w:rsidR="00D74D60">
        <w:rPr>
          <w:rFonts w:asciiTheme="majorHAnsi" w:hAnsiTheme="majorHAnsi" w:cstheme="majorHAnsi"/>
          <w:color w:val="2A2A2A"/>
          <w:sz w:val="24"/>
          <w:szCs w:val="24"/>
        </w:rPr>
        <w:t xml:space="preserve">methodology of the </w:t>
      </w:r>
      <w:r w:rsidR="00E63820">
        <w:rPr>
          <w:rFonts w:asciiTheme="majorHAnsi" w:hAnsiTheme="majorHAnsi" w:cstheme="majorHAnsi"/>
          <w:color w:val="2A2A2A"/>
          <w:sz w:val="24"/>
          <w:szCs w:val="24"/>
        </w:rPr>
        <w:t>National Income and Product Accounts</w:t>
      </w:r>
      <w:r w:rsidR="00544A54">
        <w:rPr>
          <w:rFonts w:asciiTheme="majorHAnsi" w:hAnsiTheme="majorHAnsi" w:cstheme="majorHAnsi"/>
          <w:color w:val="2A2A2A"/>
          <w:sz w:val="24"/>
          <w:szCs w:val="24"/>
        </w:rPr>
        <w:t xml:space="preserve"> (NIPA)</w:t>
      </w:r>
      <w:r w:rsidR="00E63820">
        <w:rPr>
          <w:rFonts w:asciiTheme="majorHAnsi" w:hAnsiTheme="majorHAnsi" w:cstheme="majorHAnsi"/>
          <w:color w:val="2A2A2A"/>
          <w:sz w:val="24"/>
          <w:szCs w:val="24"/>
        </w:rPr>
        <w:t>.  We note areas where the two approaches may not be consistent w</w:t>
      </w:r>
      <w:r w:rsidR="00D74D60">
        <w:rPr>
          <w:rFonts w:asciiTheme="majorHAnsi" w:hAnsiTheme="majorHAnsi" w:cstheme="majorHAnsi"/>
          <w:color w:val="2A2A2A"/>
          <w:sz w:val="24"/>
          <w:szCs w:val="24"/>
        </w:rPr>
        <w:t xml:space="preserve">ith each other and where </w:t>
      </w:r>
      <w:r w:rsidR="00E63820">
        <w:rPr>
          <w:rFonts w:asciiTheme="majorHAnsi" w:hAnsiTheme="majorHAnsi" w:cstheme="majorHAnsi"/>
          <w:color w:val="2A2A2A"/>
          <w:sz w:val="24"/>
          <w:szCs w:val="24"/>
        </w:rPr>
        <w:t>further research</w:t>
      </w:r>
      <w:r w:rsidR="00D74D60">
        <w:rPr>
          <w:rFonts w:asciiTheme="majorHAnsi" w:hAnsiTheme="majorHAnsi" w:cstheme="majorHAnsi"/>
          <w:color w:val="2A2A2A"/>
          <w:sz w:val="24"/>
          <w:szCs w:val="24"/>
        </w:rPr>
        <w:t xml:space="preserve"> is required</w:t>
      </w:r>
      <w:r w:rsidR="00E63820">
        <w:rPr>
          <w:rFonts w:asciiTheme="majorHAnsi" w:hAnsiTheme="majorHAnsi" w:cstheme="majorHAnsi"/>
          <w:color w:val="2A2A2A"/>
          <w:sz w:val="24"/>
          <w:szCs w:val="24"/>
        </w:rPr>
        <w:t>.</w:t>
      </w:r>
    </w:p>
    <w:p w14:paraId="3E921A06" w14:textId="77777777" w:rsidR="00794E27" w:rsidRDefault="00A02AC1">
      <w:pPr>
        <w:pStyle w:val="Heading1"/>
        <w:numPr>
          <w:ilvl w:val="0"/>
          <w:numId w:val="1"/>
        </w:numPr>
      </w:pPr>
      <w:bookmarkStart w:id="12" w:name="_u77v6rbj3788" w:colFirst="0" w:colLast="0"/>
      <w:bookmarkEnd w:id="12"/>
      <w:r>
        <w:t>Satellite Accounts for Local Air Pollutants</w:t>
      </w:r>
    </w:p>
    <w:p w14:paraId="05FD2CB4" w14:textId="77777777" w:rsidR="00794E27" w:rsidRDefault="00A02AC1">
      <w:pPr>
        <w:rPr>
          <w:sz w:val="24"/>
          <w:szCs w:val="24"/>
        </w:rPr>
      </w:pPr>
      <w:r>
        <w:rPr>
          <w:sz w:val="24"/>
          <w:szCs w:val="24"/>
        </w:rPr>
        <w:t xml:space="preserve">Constructing satellite accounts for local air pollutants requires assembling a Core Emissions Account reporting emissions of key pollutants for industries and households.  Table 1 illustrates a Core Emissions Account </w:t>
      </w:r>
      <w:r w:rsidR="00F13C79">
        <w:rPr>
          <w:noProof/>
          <w:color w:val="000000"/>
          <w:sz w:val="24"/>
          <w:szCs w:val="24"/>
        </w:rPr>
        <w:t>(United Nations 2016</w:t>
      </w:r>
      <w:r w:rsidR="001659D8">
        <w:rPr>
          <w:noProof/>
          <w:color w:val="000000"/>
          <w:sz w:val="24"/>
          <w:szCs w:val="24"/>
        </w:rPr>
        <w:t>)</w:t>
      </w:r>
      <w:r>
        <w:rPr>
          <w:sz w:val="24"/>
          <w:szCs w:val="24"/>
        </w:rPr>
        <w:t xml:space="preserve"> for six common air pollutants.  Nitrogen oxides (NOx), carbon monoxide (CO), sulfur dioxide (SO2), and fine particulate matter (PM2.5) are criteria pollutants. </w:t>
      </w:r>
      <w:r w:rsidR="00F13C79">
        <w:rPr>
          <w:sz w:val="24"/>
          <w:szCs w:val="24"/>
        </w:rPr>
        <w:t xml:space="preserve"> </w:t>
      </w:r>
      <w:r>
        <w:rPr>
          <w:sz w:val="24"/>
          <w:szCs w:val="24"/>
        </w:rPr>
        <w:t>Ammonia (NH3) may combine with NOx and SO2 to form PM2.5; VOCs, when combined with NOx, form ground-level ozone (O3).  The table also shows greenhouse gas emissions, including carbon dioxide, methane, and nitrous oxide (N2O), which are discussed in the next section.</w:t>
      </w:r>
    </w:p>
    <w:p w14:paraId="5CA8A4AB" w14:textId="77777777" w:rsidR="00794E27" w:rsidRDefault="00A02AC1">
      <w:pPr>
        <w:rPr>
          <w:sz w:val="24"/>
          <w:szCs w:val="24"/>
        </w:rPr>
      </w:pPr>
      <w:r>
        <w:rPr>
          <w:sz w:val="24"/>
          <w:szCs w:val="24"/>
        </w:rPr>
        <w:t>The USEPA’s National Emissions Inventory (NEI), which is published every three years, produces estimates of local air pollutants for both stationary and mobile sources.  Estimates are produced for individual stationary sources (e.g., a power plant), and for area sources (e.g., dry cleaners and agricultural o</w:t>
      </w:r>
      <w:r w:rsidR="00F13C79">
        <w:rPr>
          <w:sz w:val="24"/>
          <w:szCs w:val="24"/>
        </w:rPr>
        <w:t>perations), road sources and off</w:t>
      </w:r>
      <w:r>
        <w:rPr>
          <w:sz w:val="24"/>
          <w:szCs w:val="24"/>
        </w:rPr>
        <w:t>-road sources at the county level.</w:t>
      </w:r>
    </w:p>
    <w:p w14:paraId="4CC22590" w14:textId="77777777" w:rsidR="00794E27" w:rsidRDefault="00A02AC1">
      <w:pPr>
        <w:rPr>
          <w:sz w:val="24"/>
          <w:szCs w:val="24"/>
        </w:rPr>
      </w:pPr>
      <w:r>
        <w:rPr>
          <w:sz w:val="24"/>
          <w:szCs w:val="24"/>
        </w:rPr>
        <w:t>To monetize the impacts of these emissions requires translating emissions into changes in ambient air quality, estimating the effects of changes in ambient air quality on health and other endpoints, and then valuing thes</w:t>
      </w:r>
      <w:r w:rsidR="00F553FF">
        <w:rPr>
          <w:sz w:val="24"/>
          <w:szCs w:val="24"/>
        </w:rPr>
        <w:t>e impacts.  Using the 2002 NEI,</w:t>
      </w:r>
      <w:r w:rsidR="00F13C79">
        <w:rPr>
          <w:noProof/>
          <w:color w:val="000000"/>
          <w:sz w:val="24"/>
          <w:szCs w:val="24"/>
        </w:rPr>
        <w:t xml:space="preserve"> </w:t>
      </w:r>
      <w:r w:rsidR="001659D8">
        <w:rPr>
          <w:noProof/>
          <w:color w:val="000000"/>
          <w:sz w:val="24"/>
          <w:szCs w:val="24"/>
        </w:rPr>
        <w:t xml:space="preserve">Muller, </w:t>
      </w:r>
      <w:r w:rsidR="00F13C79">
        <w:rPr>
          <w:noProof/>
          <w:color w:val="000000"/>
          <w:sz w:val="24"/>
          <w:szCs w:val="24"/>
        </w:rPr>
        <w:t>Mendelsohn, and Nordhaus (2011)</w:t>
      </w:r>
      <w:r>
        <w:rPr>
          <w:sz w:val="24"/>
          <w:szCs w:val="24"/>
        </w:rPr>
        <w:t xml:space="preserve"> estimated the impacts of the local pollutants listed in Table 1 on mortality, morbidity, agricultural and timber yields, visibility and recreation.  We describe their results and discuss the insights that these estimates provide.</w:t>
      </w:r>
    </w:p>
    <w:p w14:paraId="4F27DF4D" w14:textId="77777777" w:rsidR="00794E27" w:rsidRDefault="00A02AC1">
      <w:pPr>
        <w:pStyle w:val="Heading2"/>
      </w:pPr>
      <w:bookmarkStart w:id="13" w:name="_q1nisq9ppf7f" w:colFirst="0" w:colLast="0"/>
      <w:bookmarkEnd w:id="13"/>
      <w:r>
        <w:t xml:space="preserve">Muller, Mendelsohn, and Nordhaus Estimates of Gross External Damage </w:t>
      </w:r>
    </w:p>
    <w:p w14:paraId="47AE6C95" w14:textId="77777777" w:rsidR="00794E27" w:rsidRDefault="00A02AC1">
      <w:pPr>
        <w:rPr>
          <w:sz w:val="24"/>
          <w:szCs w:val="24"/>
        </w:rPr>
      </w:pPr>
      <w:r>
        <w:rPr>
          <w:sz w:val="24"/>
          <w:szCs w:val="24"/>
        </w:rPr>
        <w:t xml:space="preserve">The goal of Muller, Mendelsohn, and Nordhaus </w:t>
      </w:r>
      <w:r w:rsidR="001659D8">
        <w:rPr>
          <w:noProof/>
          <w:color w:val="000000"/>
          <w:sz w:val="24"/>
          <w:szCs w:val="24"/>
        </w:rPr>
        <w:t>(</w:t>
      </w:r>
      <w:r w:rsidR="00F13C79">
        <w:rPr>
          <w:noProof/>
          <w:color w:val="000000"/>
          <w:sz w:val="24"/>
          <w:szCs w:val="24"/>
        </w:rPr>
        <w:t>2011)</w:t>
      </w:r>
      <w:r>
        <w:rPr>
          <w:sz w:val="24"/>
          <w:szCs w:val="24"/>
        </w:rPr>
        <w:t xml:space="preserve"> was to provide a framework for estimating the externalities associated with air pollution. To do this, they combined the 2002 NEI with an Integrated Assessment Model (APEEP), which translated emissions of each of six pollutants, by county, into changes in ambient pollution throughout the US.</w:t>
      </w:r>
      <w:r>
        <w:rPr>
          <w:sz w:val="24"/>
          <w:szCs w:val="24"/>
          <w:vertAlign w:val="superscript"/>
        </w:rPr>
        <w:footnoteReference w:id="2"/>
      </w:r>
      <w:r>
        <w:rPr>
          <w:sz w:val="24"/>
          <w:szCs w:val="24"/>
        </w:rPr>
        <w:t xml:space="preserve">  The impacts of these pollutant changes were estimated using damage functions for various endpoints, and the damages valued in 2000 dollars.  </w:t>
      </w:r>
    </w:p>
    <w:p w14:paraId="09886148" w14:textId="77777777" w:rsidR="00794E27" w:rsidRDefault="00A02AC1">
      <w:pPr>
        <w:rPr>
          <w:sz w:val="24"/>
          <w:szCs w:val="24"/>
        </w:rPr>
      </w:pPr>
      <w:r>
        <w:rPr>
          <w:sz w:val="24"/>
          <w:szCs w:val="24"/>
        </w:rPr>
        <w:lastRenderedPageBreak/>
        <w:t>To illustrate, suppose that a ton of PM2.5 is emitted at ground level in Los Angeles county.</w:t>
      </w:r>
      <w:r>
        <w:rPr>
          <w:sz w:val="24"/>
          <w:szCs w:val="24"/>
          <w:vertAlign w:val="superscript"/>
        </w:rPr>
        <w:footnoteReference w:id="3"/>
      </w:r>
      <w:r>
        <w:rPr>
          <w:sz w:val="24"/>
          <w:szCs w:val="24"/>
        </w:rPr>
        <w:t xml:space="preserve">  A source-receptor matrix translates this emission into changes in ambient PM2.5 in Los Angeles county and in all other co</w:t>
      </w:r>
      <w:r w:rsidR="00F553FF">
        <w:rPr>
          <w:sz w:val="24"/>
          <w:szCs w:val="24"/>
        </w:rPr>
        <w:t>unties affected by this release</w:t>
      </w:r>
      <w:r>
        <w:rPr>
          <w:sz w:val="24"/>
          <w:szCs w:val="24"/>
        </w:rPr>
        <w:t>.  Together with data on population, the incidence of various health endpoints and dose-response functions, the impact of this ton can be translated into changes in mortality and morbidity in each county whose ambient air quality is affected by the ton emitted.  These marginal changes in health endpoints can, in turn, be valued, and summed, to estimate the health damages caused by the ton of PM2.5 emitted at ground level in Los Angeles county.  Damages associated with other impacts (e.g., on agriculture or on visibility) can be added to health damages.</w:t>
      </w:r>
    </w:p>
    <w:p w14:paraId="5008AFC4" w14:textId="77777777" w:rsidR="00794E27" w:rsidRDefault="00A02AC1">
      <w:pPr>
        <w:rPr>
          <w:sz w:val="24"/>
          <w:szCs w:val="24"/>
        </w:rPr>
      </w:pPr>
      <w:r>
        <w:rPr>
          <w:sz w:val="24"/>
          <w:szCs w:val="24"/>
        </w:rPr>
        <w:t xml:space="preserve">Figures 1-3 show the outputs of the APEEP model for three pollutants: PM2.5, SO2 and VOCs </w:t>
      </w:r>
      <w:r w:rsidR="00F553FF">
        <w:rPr>
          <w:noProof/>
          <w:color w:val="000000"/>
          <w:sz w:val="24"/>
          <w:szCs w:val="24"/>
        </w:rPr>
        <w:t>(Muller and Mendelsohn 2009</w:t>
      </w:r>
      <w:r w:rsidR="001659D8">
        <w:rPr>
          <w:noProof/>
          <w:color w:val="000000"/>
          <w:sz w:val="24"/>
          <w:szCs w:val="24"/>
        </w:rPr>
        <w:t>)</w:t>
      </w:r>
      <w:r>
        <w:rPr>
          <w:sz w:val="24"/>
          <w:szCs w:val="24"/>
        </w:rPr>
        <w:t>.  Figure 1 shows the damages from emitting a ton of PM2.5 at ground level in each county in the US in 20</w:t>
      </w:r>
      <w:r w:rsidR="00BF6586">
        <w:rPr>
          <w:sz w:val="24"/>
          <w:szCs w:val="24"/>
        </w:rPr>
        <w:t xml:space="preserve">02.  Damage categories reflected </w:t>
      </w:r>
      <w:r>
        <w:rPr>
          <w:sz w:val="24"/>
          <w:szCs w:val="24"/>
        </w:rPr>
        <w:t>in these estimates include mortality, morbidity, and damages to agriculture, forestry and recreation.  A ton of PM2.5 emitted at ground level in Los Angeles county imposes</w:t>
      </w:r>
      <w:r>
        <w:t xml:space="preserve"> </w:t>
      </w:r>
      <w:r>
        <w:rPr>
          <w:sz w:val="24"/>
          <w:szCs w:val="24"/>
        </w:rPr>
        <w:t xml:space="preserve">damages in excess of $20,000 (2000 USD). Damages from emitting PM2.5 are greatest when estimated in densely populated areas.  The damages per ton of SO2 (Figure 2) and per ton of VOCs (Figure 3) are less than for PM2.5.  This reflects the fact that the health effects associated with PM2.5 are greater than for SO2—although SO2 may combine with ammonia to form PM2.5.  VOCs combine with NOx to form ground-level ozone (O3); however, the health damages associated with O3 (per μg/m3) are less costly than for PM2.5 (per μg/m3).  </w:t>
      </w:r>
    </w:p>
    <w:p w14:paraId="784BDD46" w14:textId="77777777" w:rsidR="00794E27" w:rsidRDefault="00A02AC1">
      <w:pPr>
        <w:rPr>
          <w:sz w:val="24"/>
          <w:szCs w:val="24"/>
        </w:rPr>
      </w:pPr>
      <w:r>
        <w:rPr>
          <w:sz w:val="24"/>
          <w:szCs w:val="24"/>
        </w:rPr>
        <w:t>M</w:t>
      </w:r>
      <w:r w:rsidR="00BF6586">
        <w:rPr>
          <w:sz w:val="24"/>
          <w:szCs w:val="24"/>
        </w:rPr>
        <w:t>uller, Mendelsohn, and Nordhaus</w:t>
      </w:r>
      <w:r w:rsidR="00BF6586">
        <w:rPr>
          <w:noProof/>
          <w:color w:val="000000"/>
          <w:sz w:val="24"/>
          <w:szCs w:val="24"/>
        </w:rPr>
        <w:t xml:space="preserve"> (2011)</w:t>
      </w:r>
      <w:r>
        <w:rPr>
          <w:sz w:val="24"/>
          <w:szCs w:val="24"/>
        </w:rPr>
        <w:t xml:space="preserve"> also identify the sectors responsible for the largest air pollution damages and the damage categories that account for the majority of damages.  Table 2 presents estimates of Gross External Damages (GED) by sector, as well as the ratio of GED to value added by sector.  Electric utilities—dominated in 2002 by coal-fired power plants—account for one-third of total GED.  Together, agriculture and forestry, electric utilities, transportation and manufacturing account for 78 percent of GED.  Table 3 elaborates on the damages of emissions from coal-fired power plants.  The table reports damages by pollutant and also by category of damage.  Emissions of SO2, which are converted into PM2.5, account for 86 percent of power-plant damages.  Damages, by category, are dominated by premature mortality, which accounts for 95 percent of damages. </w:t>
      </w:r>
    </w:p>
    <w:p w14:paraId="1174B5ED" w14:textId="77777777" w:rsidR="00794E27" w:rsidRDefault="00A02AC1">
      <w:pPr>
        <w:rPr>
          <w:sz w:val="24"/>
          <w:szCs w:val="24"/>
        </w:rPr>
      </w:pPr>
      <w:r>
        <w:rPr>
          <w:sz w:val="24"/>
          <w:szCs w:val="24"/>
        </w:rPr>
        <w:t xml:space="preserve">How is premature mortality valued? Muller, Mendelsohn, and Nordhaus </w:t>
      </w:r>
      <w:r w:rsidR="00CE6EF0">
        <w:rPr>
          <w:noProof/>
          <w:color w:val="000000"/>
          <w:sz w:val="24"/>
          <w:szCs w:val="24"/>
        </w:rPr>
        <w:t>(2011)</w:t>
      </w:r>
      <w:r>
        <w:rPr>
          <w:sz w:val="24"/>
          <w:szCs w:val="24"/>
        </w:rPr>
        <w:t xml:space="preserve"> value premature mortality using the USEPA’s estimate of the Value per Statistical Life (VSL).  The VSL is the amount that people would pay to reduce their risk of death by a small amount, aggregated over risks that sum to one statistical life.  For example, if each of 10,000 people would pay $200 to reduce their risk of death by 1 in 10,000, the VSL equals 10,000 x $200 or $2 million.  EPA’s estimate of the VSL is based primarily on hedonic labor market studies, which measure the compensation that workers receive for working in riskier</w:t>
      </w:r>
      <w:r>
        <w:t xml:space="preserve"> </w:t>
      </w:r>
      <w:r>
        <w:rPr>
          <w:sz w:val="24"/>
          <w:szCs w:val="24"/>
        </w:rPr>
        <w:t xml:space="preserve">jobs.  The VSL is, </w:t>
      </w:r>
      <w:r>
        <w:rPr>
          <w:sz w:val="24"/>
          <w:szCs w:val="24"/>
        </w:rPr>
        <w:lastRenderedPageBreak/>
        <w:t xml:space="preserve">therefore, based on market prices.  EPA’s estimate of the VSL, in 2000 dollars, is $6.3 million </w:t>
      </w:r>
      <w:r w:rsidR="005247CC">
        <w:rPr>
          <w:noProof/>
          <w:color w:val="000000"/>
          <w:sz w:val="24"/>
          <w:szCs w:val="24"/>
        </w:rPr>
        <w:t>(USEPA 2023a</w:t>
      </w:r>
      <w:r w:rsidR="001659D8">
        <w:rPr>
          <w:noProof/>
          <w:color w:val="000000"/>
          <w:sz w:val="24"/>
          <w:szCs w:val="24"/>
        </w:rPr>
        <w:t>)</w:t>
      </w:r>
      <w:r>
        <w:rPr>
          <w:sz w:val="24"/>
          <w:szCs w:val="24"/>
        </w:rPr>
        <w:t>.  The VSL, as applied by EPA, does not vary with age at death: it values the death of a 40-year-old the same as the death of a 70-year-old.</w:t>
      </w:r>
    </w:p>
    <w:p w14:paraId="4574035D" w14:textId="77777777" w:rsidR="00794E27" w:rsidRDefault="00A02AC1">
      <w:pPr>
        <w:rPr>
          <w:sz w:val="24"/>
          <w:szCs w:val="24"/>
        </w:rPr>
      </w:pPr>
      <w:r>
        <w:rPr>
          <w:sz w:val="24"/>
          <w:szCs w:val="24"/>
        </w:rPr>
        <w:t xml:space="preserve">The estimates of GED in Tables 2 and 3 value premature deaths by life-years lost. Muller, Mendelsohn, and Nordhaus </w:t>
      </w:r>
      <w:r w:rsidR="005247CC">
        <w:rPr>
          <w:noProof/>
          <w:color w:val="000000"/>
          <w:sz w:val="24"/>
          <w:szCs w:val="24"/>
        </w:rPr>
        <w:t>(2011)</w:t>
      </w:r>
      <w:r>
        <w:rPr>
          <w:sz w:val="24"/>
          <w:szCs w:val="24"/>
        </w:rPr>
        <w:t xml:space="preserve"> take the USEPA’s VSL and divide it by the discounted remaining life expectancy of a 40-year-old (the average age of workers in compensating wage studies) to compute a Value per Statistical Life Year (VSLY).  Premature deaths are valued using the number of life years lost multiplied by the VSLY.  How does this affect estimates of GED, compared to using a VSL that does not vary with age?  Using the VSLY, total air pollution damages are 184 billion 2000 USD (1.8% of 2002 GDP).  Using the VSL, air pollution damages increase to 460 billion 2000 USD (4.4% of 2002 GDP).  These figures illustrate the importance of how mortality is valued in estimating air pollution damages. </w:t>
      </w:r>
    </w:p>
    <w:p w14:paraId="0EB1DE74" w14:textId="77777777" w:rsidR="00794E27" w:rsidRDefault="00A02AC1">
      <w:pPr>
        <w:pStyle w:val="Heading2"/>
      </w:pPr>
      <w:bookmarkStart w:id="14" w:name="_vwcr0lv6f0i" w:colFirst="0" w:colLast="0"/>
      <w:bookmarkEnd w:id="14"/>
      <w:r>
        <w:t>USEPA Estimates of Air Pollution Damages per Ton of Pollutant</w:t>
      </w:r>
      <w:r>
        <w:tab/>
      </w:r>
    </w:p>
    <w:p w14:paraId="58AFCF8C" w14:textId="183E9681" w:rsidR="00794E27" w:rsidRDefault="00A02AC1">
      <w:pPr>
        <w:rPr>
          <w:b/>
          <w:sz w:val="24"/>
          <w:szCs w:val="24"/>
        </w:rPr>
      </w:pPr>
      <w:r>
        <w:rPr>
          <w:sz w:val="24"/>
          <w:szCs w:val="24"/>
        </w:rPr>
        <w:t>In 2022, EPA released estimates of the cost per ton of pollutant for 21 sectors and five pollutants using the 2017 NEI.</w:t>
      </w:r>
      <w:r>
        <w:rPr>
          <w:sz w:val="24"/>
          <w:szCs w:val="24"/>
          <w:vertAlign w:val="superscript"/>
        </w:rPr>
        <w:footnoteReference w:id="4"/>
      </w:r>
      <w:r>
        <w:rPr>
          <w:sz w:val="24"/>
          <w:szCs w:val="24"/>
        </w:rPr>
        <w:t xml:space="preserve">  Air quality modeling was used to estimate source-receptor matrices for each sector-pollutant combination at a 12km x 12km resolution </w:t>
      </w:r>
      <w:r w:rsidR="005247CC">
        <w:rPr>
          <w:noProof/>
          <w:color w:val="000000"/>
          <w:sz w:val="24"/>
          <w:szCs w:val="24"/>
        </w:rPr>
        <w:t>(USEPA 2023a</w:t>
      </w:r>
      <w:r w:rsidR="001659D8">
        <w:rPr>
          <w:noProof/>
          <w:color w:val="000000"/>
          <w:sz w:val="24"/>
          <w:szCs w:val="24"/>
        </w:rPr>
        <w:t>)</w:t>
      </w:r>
      <w:r>
        <w:rPr>
          <w:sz w:val="24"/>
          <w:szCs w:val="24"/>
        </w:rPr>
        <w:t xml:space="preserve">.  To illustrate, Figures 4-6 show estimated impacts of emissions from oil and gas extraction on </w:t>
      </w:r>
      <w:r w:rsidR="00692E25">
        <w:rPr>
          <w:sz w:val="24"/>
          <w:szCs w:val="24"/>
        </w:rPr>
        <w:t xml:space="preserve">annual average </w:t>
      </w:r>
      <w:r>
        <w:rPr>
          <w:sz w:val="24"/>
          <w:szCs w:val="24"/>
        </w:rPr>
        <w:t xml:space="preserve">PM2.5 and </w:t>
      </w:r>
      <w:r w:rsidR="00A51FD7">
        <w:rPr>
          <w:sz w:val="24"/>
          <w:szCs w:val="24"/>
        </w:rPr>
        <w:t xml:space="preserve">maximum daily </w:t>
      </w:r>
      <w:r w:rsidR="006A1A55">
        <w:rPr>
          <w:sz w:val="24"/>
          <w:szCs w:val="24"/>
        </w:rPr>
        <w:t xml:space="preserve">8-hour </w:t>
      </w:r>
      <w:r>
        <w:rPr>
          <w:sz w:val="24"/>
          <w:szCs w:val="24"/>
        </w:rPr>
        <w:t xml:space="preserve">ozone </w:t>
      </w:r>
      <w:r w:rsidR="00544A54">
        <w:rPr>
          <w:sz w:val="24"/>
          <w:szCs w:val="24"/>
        </w:rPr>
        <w:t>(</w:t>
      </w:r>
      <w:r w:rsidR="00A51FD7">
        <w:rPr>
          <w:sz w:val="24"/>
          <w:szCs w:val="24"/>
        </w:rPr>
        <w:t>averaged over the summer ozone season</w:t>
      </w:r>
      <w:r w:rsidR="00544A54">
        <w:rPr>
          <w:sz w:val="24"/>
          <w:szCs w:val="24"/>
        </w:rPr>
        <w:t>)</w:t>
      </w:r>
      <w:r w:rsidR="00A51FD7">
        <w:rPr>
          <w:sz w:val="24"/>
          <w:szCs w:val="24"/>
        </w:rPr>
        <w:t xml:space="preserve">, </w:t>
      </w:r>
      <w:r>
        <w:rPr>
          <w:sz w:val="24"/>
          <w:szCs w:val="24"/>
        </w:rPr>
        <w:t xml:space="preserve">and the estimated impacts of emissions from woodburning stoves on </w:t>
      </w:r>
      <w:r w:rsidR="00692E25">
        <w:rPr>
          <w:sz w:val="24"/>
          <w:szCs w:val="24"/>
        </w:rPr>
        <w:t xml:space="preserve">annual average </w:t>
      </w:r>
      <w:r>
        <w:rPr>
          <w:sz w:val="24"/>
          <w:szCs w:val="24"/>
        </w:rPr>
        <w:t xml:space="preserve">PM2.5.  Oil and gas extraction in areas around extraction sites (Figure 4) was estimated to raise ambient PM2.5 by as much as 0.2 μg/m3, and in some cases, 0.3 μg/m3.  To put these numbers in perspective, the annual average PM2.5 standard is 12 μg/m3.  The impact of woodburning stoves on PM2.5 (Figure </w:t>
      </w:r>
      <w:ins w:id="15" w:author="Maureen L. Cropper" w:date="2024-02-14T20:54:00Z">
        <w:r w:rsidR="00D055AE">
          <w:rPr>
            <w:sz w:val="24"/>
            <w:szCs w:val="24"/>
          </w:rPr>
          <w:t>6</w:t>
        </w:r>
      </w:ins>
      <w:del w:id="16" w:author="Maureen L. Cropper" w:date="2024-02-14T20:54:00Z">
        <w:r w:rsidDel="00D055AE">
          <w:rPr>
            <w:sz w:val="24"/>
            <w:szCs w:val="24"/>
          </w:rPr>
          <w:delText>5</w:delText>
        </w:r>
      </w:del>
      <w:r>
        <w:rPr>
          <w:sz w:val="24"/>
          <w:szCs w:val="24"/>
        </w:rPr>
        <w:t xml:space="preserve">) is even greater, raising PM2.5 by over 0.3 μg/m3 in some areas.  The impacts of oil and gas extraction on ground level ozone (Figure </w:t>
      </w:r>
      <w:ins w:id="17" w:author="Maureen L. Cropper" w:date="2024-02-14T20:54:00Z">
        <w:r w:rsidR="00D055AE">
          <w:rPr>
            <w:sz w:val="24"/>
            <w:szCs w:val="24"/>
          </w:rPr>
          <w:t>5</w:t>
        </w:r>
      </w:ins>
      <w:del w:id="18" w:author="Maureen L. Cropper" w:date="2024-02-14T20:54:00Z">
        <w:r w:rsidDel="00D055AE">
          <w:rPr>
            <w:sz w:val="24"/>
            <w:szCs w:val="24"/>
          </w:rPr>
          <w:delText>6</w:delText>
        </w:r>
      </w:del>
      <w:r>
        <w:rPr>
          <w:sz w:val="24"/>
          <w:szCs w:val="24"/>
        </w:rPr>
        <w:t>) extend over larger areas than the PM2.5 impacts because ozone can travel for hundreds of miles.  In Texas and surrounding states, ozone concentrations were estimated to increase by 5 ppb.  To put this in perspective, the 8-hour ozone standard is 70 ppb.</w:t>
      </w:r>
    </w:p>
    <w:p w14:paraId="6BBA0BAB" w14:textId="77777777" w:rsidR="00794E27" w:rsidRDefault="00A02AC1">
      <w:pPr>
        <w:rPr>
          <w:sz w:val="24"/>
          <w:szCs w:val="24"/>
        </w:rPr>
      </w:pPr>
      <w:r>
        <w:rPr>
          <w:sz w:val="24"/>
          <w:szCs w:val="24"/>
        </w:rPr>
        <w:t>The impacts of changes in ambient concentrations on pollution damage were also estimated at a 12km x 12km resolutio</w:t>
      </w:r>
      <w:r w:rsidR="00221134">
        <w:rPr>
          <w:sz w:val="24"/>
          <w:szCs w:val="24"/>
        </w:rPr>
        <w:t>n using the USEPA’s BenMAP, an Integrated Assessment M</w:t>
      </w:r>
      <w:r>
        <w:rPr>
          <w:sz w:val="24"/>
          <w:szCs w:val="24"/>
        </w:rPr>
        <w:t xml:space="preserve">odel that links changes in ambient air pollution concentrations to health and other endpoints and then values these endpoints </w:t>
      </w:r>
      <w:r w:rsidR="00221134">
        <w:rPr>
          <w:noProof/>
          <w:color w:val="000000"/>
          <w:sz w:val="24"/>
          <w:szCs w:val="24"/>
        </w:rPr>
        <w:t>(Sacks et al. 2018; USEPA 2023b</w:t>
      </w:r>
      <w:r w:rsidR="001659D8">
        <w:rPr>
          <w:noProof/>
          <w:color w:val="000000"/>
          <w:sz w:val="24"/>
          <w:szCs w:val="24"/>
        </w:rPr>
        <w:t>)</w:t>
      </w:r>
      <w:r>
        <w:rPr>
          <w:sz w:val="24"/>
          <w:szCs w:val="24"/>
        </w:rPr>
        <w:t xml:space="preserve">.  Although BenMAP covers all of the pollutants and endpoints in Table 2, over 98% of the monetized damages associated with emissions come from the mortality impacts of PM2.5 and ozone.  These impacts were monetized using </w:t>
      </w:r>
      <w:r w:rsidR="002D46AD">
        <w:rPr>
          <w:sz w:val="24"/>
          <w:szCs w:val="24"/>
        </w:rPr>
        <w:t>a VSL of 10.7 million 2016 dollars</w:t>
      </w:r>
      <w:r>
        <w:rPr>
          <w:sz w:val="24"/>
          <w:szCs w:val="24"/>
        </w:rPr>
        <w:t xml:space="preserve">. </w:t>
      </w:r>
    </w:p>
    <w:p w14:paraId="5B5E88D8" w14:textId="4FE9698C" w:rsidR="00794E27" w:rsidRDefault="00A02AC1">
      <w:pPr>
        <w:rPr>
          <w:sz w:val="24"/>
          <w:szCs w:val="24"/>
        </w:rPr>
      </w:pPr>
      <w:r>
        <w:rPr>
          <w:sz w:val="24"/>
          <w:szCs w:val="24"/>
        </w:rPr>
        <w:t xml:space="preserve">Table 4 illustrates estimated pollution damages by sector and pollutant.  PM2.5 damages come from directly emitted PM2.5, or from secondary PM2.5, formed when SO2 or NOx combine </w:t>
      </w:r>
      <w:r>
        <w:rPr>
          <w:sz w:val="24"/>
          <w:szCs w:val="24"/>
        </w:rPr>
        <w:lastRenderedPageBreak/>
        <w:t xml:space="preserve">with ammonia.  Air quality modeling has been used to trace secondary PM2.5 back to its precursors.  The same has been done for ozone precursors.  Marginal damages associated with emissions of each pollutant have been averaged across all locations in the US.  Marginal health damages associated with any pollutant are greater if the emissions occur near densely populated areas.  This explains the high damages per ton of directly emitted PM2.5 for residential wood stoves (see Figure </w:t>
      </w:r>
      <w:del w:id="19" w:author="Yongjoon Park" w:date="2024-02-14T21:08:00Z">
        <w:r w:rsidDel="00A719F3">
          <w:rPr>
            <w:sz w:val="24"/>
            <w:szCs w:val="24"/>
          </w:rPr>
          <w:delText>5</w:delText>
        </w:r>
      </w:del>
      <w:bookmarkStart w:id="20" w:name="_GoBack"/>
      <w:ins w:id="21" w:author="Yongjoon Park" w:date="2024-02-14T21:08:00Z">
        <w:r w:rsidR="00A719F3">
          <w:rPr>
            <w:sz w:val="24"/>
            <w:szCs w:val="24"/>
          </w:rPr>
          <w:t>6</w:t>
        </w:r>
      </w:ins>
      <w:bookmarkEnd w:id="20"/>
      <w:r>
        <w:rPr>
          <w:sz w:val="24"/>
          <w:szCs w:val="24"/>
        </w:rPr>
        <w:t xml:space="preserve">) and refineries compared to oil and natural gas extraction (see Figure 4).  The lower damages per ton for ozone precursors reflect the fact that the mortality impacts of ozone are lower per unit than for PM2.5 </w:t>
      </w:r>
      <w:r w:rsidR="007A1C06">
        <w:rPr>
          <w:noProof/>
          <w:color w:val="000000"/>
          <w:sz w:val="24"/>
          <w:szCs w:val="24"/>
        </w:rPr>
        <w:t>(USEPA 2023a</w:t>
      </w:r>
      <w:r w:rsidR="001659D8">
        <w:rPr>
          <w:noProof/>
          <w:color w:val="000000"/>
          <w:sz w:val="24"/>
          <w:szCs w:val="24"/>
        </w:rPr>
        <w:t>)</w:t>
      </w:r>
      <w:r>
        <w:rPr>
          <w:sz w:val="24"/>
          <w:szCs w:val="24"/>
        </w:rPr>
        <w:t>.  The higher damages associated with NOx precursors of ozone reflects the fact that in many areas, ozone production is NOx limited.</w:t>
      </w:r>
      <w:r>
        <w:rPr>
          <w:sz w:val="24"/>
          <w:szCs w:val="24"/>
          <w:vertAlign w:val="superscript"/>
        </w:rPr>
        <w:footnoteReference w:id="5"/>
      </w:r>
      <w:r>
        <w:rPr>
          <w:sz w:val="24"/>
          <w:szCs w:val="24"/>
        </w:rPr>
        <w:t xml:space="preserve">  </w:t>
      </w:r>
    </w:p>
    <w:p w14:paraId="54B4ABB2" w14:textId="77777777" w:rsidR="00794E27" w:rsidRDefault="00A02AC1">
      <w:pPr>
        <w:pStyle w:val="Heading2"/>
      </w:pPr>
      <w:bookmarkStart w:id="22" w:name="_2ytaadwgoggx" w:colFirst="0" w:colLast="0"/>
      <w:bookmarkEnd w:id="22"/>
      <w:r>
        <w:t>Implications for the NIPA</w:t>
      </w:r>
    </w:p>
    <w:p w14:paraId="322BB4B7" w14:textId="77777777" w:rsidR="00794E27" w:rsidRDefault="00A02AC1">
      <w:pPr>
        <w:rPr>
          <w:sz w:val="24"/>
          <w:szCs w:val="24"/>
        </w:rPr>
      </w:pPr>
      <w:r>
        <w:rPr>
          <w:sz w:val="24"/>
          <w:szCs w:val="24"/>
        </w:rPr>
        <w:t xml:space="preserve">The material we have reviewed suggest that the US should be able to construct preliminary satellite accounts for local air pollutants.  Constructing satellite accounts for local air pollutants requires estimates of emissions of each pollutant by sector.  It should be possible to do this for the criteria air pollutants using the National Emissions Inventory, which is issued every three years.  Monetizing these damages requires that emissions estimates be made at a fine enough spatial scale to be translated into levels of ambient air pollution which can, in turn, be monetized and valued.  Air quality modeling can then be used to translate damages back to the source of emissions. This is currently being done by the USEPA, focusing on the impact of emissions of directly emitted PM, NOx, SO2, VOCs and ammonia on PM2.5 and ground level ozone.  </w:t>
      </w:r>
    </w:p>
    <w:p w14:paraId="51C09D48" w14:textId="77777777" w:rsidR="004F4869" w:rsidRDefault="00294D03">
      <w:pPr>
        <w:rPr>
          <w:sz w:val="24"/>
          <w:szCs w:val="24"/>
        </w:rPr>
      </w:pPr>
      <w:r>
        <w:rPr>
          <w:sz w:val="24"/>
          <w:szCs w:val="24"/>
        </w:rPr>
        <w:t>As noted above, premature mortality accounts for the vast majority of monetized damages from local air pollution, and is valued using the Value per Statistical Life, estimated based on compensating wage studies.  This raises two issues.  The VSL values the present value of lost utility from dying in a particular year.  Thus, it values the present value of a flow of damages from pollution</w:t>
      </w:r>
      <w:r w:rsidR="004F4869">
        <w:rPr>
          <w:sz w:val="24"/>
          <w:szCs w:val="24"/>
        </w:rPr>
        <w:t xml:space="preserve"> and represents the value of a stock</w:t>
      </w:r>
      <w:r>
        <w:rPr>
          <w:sz w:val="24"/>
          <w:szCs w:val="24"/>
        </w:rPr>
        <w:t>.  In the NIPA</w:t>
      </w:r>
      <w:r w:rsidR="004F4869">
        <w:rPr>
          <w:sz w:val="24"/>
          <w:szCs w:val="24"/>
        </w:rPr>
        <w:t>, the flow of services from a durable good (a stock) are not credited to GDP in the year the good is produced; rather, the flow of services from the stock are credited to GDP in the year in which they occur.  Thus, there is a stock-flow issue that must be addressed.</w:t>
      </w:r>
    </w:p>
    <w:p w14:paraId="655EB3F6" w14:textId="77777777" w:rsidR="00294D03" w:rsidRDefault="004F4869">
      <w:pPr>
        <w:rPr>
          <w:sz w:val="24"/>
          <w:szCs w:val="24"/>
        </w:rPr>
      </w:pPr>
      <w:r>
        <w:rPr>
          <w:sz w:val="24"/>
          <w:szCs w:val="24"/>
        </w:rPr>
        <w:t xml:space="preserve">The second issue deals with the extrapolation of the VSL from compensating wage studies to the general population.  Compensating wage studies measure the value that workers place on mortality risks—i.e., the amount they must be compensated to bear additional risk of death on the job.  </w:t>
      </w:r>
      <w:r w:rsidR="00D43412">
        <w:rPr>
          <w:sz w:val="24"/>
          <w:szCs w:val="24"/>
        </w:rPr>
        <w:t xml:space="preserve">The fact that this value is based on market transactions is acceptable to the NIPA; however, it measures the value to the people who bear the risks.  It is not clear that this value </w:t>
      </w:r>
      <w:r w:rsidR="00D43412">
        <w:rPr>
          <w:sz w:val="24"/>
          <w:szCs w:val="24"/>
        </w:rPr>
        <w:lastRenderedPageBreak/>
        <w:t>may be extrapolated to people who do not bear the risks</w:t>
      </w:r>
      <w:r w:rsidR="00544A54">
        <w:rPr>
          <w:sz w:val="24"/>
          <w:szCs w:val="24"/>
        </w:rPr>
        <w:t>, as an estimate of the value they place on mortality risks</w:t>
      </w:r>
      <w:r w:rsidR="00D43412">
        <w:rPr>
          <w:sz w:val="24"/>
          <w:szCs w:val="24"/>
        </w:rPr>
        <w:t>.</w:t>
      </w:r>
      <w:r>
        <w:rPr>
          <w:sz w:val="24"/>
          <w:szCs w:val="24"/>
        </w:rPr>
        <w:t xml:space="preserve"> </w:t>
      </w:r>
      <w:r w:rsidR="00294D03">
        <w:rPr>
          <w:sz w:val="24"/>
          <w:szCs w:val="24"/>
        </w:rPr>
        <w:t xml:space="preserve">  </w:t>
      </w:r>
    </w:p>
    <w:p w14:paraId="7D2AD847" w14:textId="77777777" w:rsidR="00794E27" w:rsidRDefault="00A02AC1">
      <w:pPr>
        <w:pStyle w:val="Heading1"/>
        <w:numPr>
          <w:ilvl w:val="0"/>
          <w:numId w:val="1"/>
        </w:numPr>
      </w:pPr>
      <w:bookmarkStart w:id="23" w:name="_7oxci1yw5v5a" w:colFirst="0" w:colLast="0"/>
      <w:bookmarkEnd w:id="23"/>
      <w:r>
        <w:t>Satellite Accounts for Global Air Pollution</w:t>
      </w:r>
    </w:p>
    <w:p w14:paraId="6FB81BEB" w14:textId="77777777" w:rsidR="00794E27" w:rsidRDefault="00A02AC1">
      <w:pPr>
        <w:rPr>
          <w:sz w:val="24"/>
          <w:szCs w:val="24"/>
        </w:rPr>
      </w:pPr>
      <w:r>
        <w:rPr>
          <w:sz w:val="24"/>
          <w:szCs w:val="24"/>
        </w:rPr>
        <w:t xml:space="preserve">EPA produces annual estimates of global air pollutants, including carbon dioxide, methane, and nitrous oxide, implying that it is possible to construct a core air emissions table (see Table 1) for GHG emissions.  A pilot Supply and Use table (Table 5) prepared by the Bureau of Economic Analysis </w:t>
      </w:r>
      <w:r w:rsidR="00F46E62">
        <w:rPr>
          <w:noProof/>
          <w:color w:val="000000"/>
          <w:sz w:val="24"/>
          <w:szCs w:val="24"/>
        </w:rPr>
        <w:t>(Chambers 2023</w:t>
      </w:r>
      <w:r w:rsidR="001659D8">
        <w:rPr>
          <w:noProof/>
          <w:color w:val="000000"/>
          <w:sz w:val="24"/>
          <w:szCs w:val="24"/>
        </w:rPr>
        <w:t>)</w:t>
      </w:r>
      <w:r>
        <w:rPr>
          <w:sz w:val="24"/>
          <w:szCs w:val="24"/>
        </w:rPr>
        <w:t>, shows the sources of GHG emissions in 2017, by sector.  Utilities, manufacturing and households together account for two-thirds of the 6.4 billion tons of CO2e emitted in 2017.  Note that in Table 5, emissions of individual GHGs have been weighted by their global warming potential.</w:t>
      </w:r>
      <w:r>
        <w:rPr>
          <w:sz w:val="24"/>
          <w:szCs w:val="24"/>
          <w:vertAlign w:val="superscript"/>
        </w:rPr>
        <w:t xml:space="preserve"> </w:t>
      </w:r>
      <w:r>
        <w:rPr>
          <w:sz w:val="24"/>
          <w:szCs w:val="24"/>
          <w:vertAlign w:val="superscript"/>
        </w:rPr>
        <w:footnoteReference w:id="6"/>
      </w:r>
      <w:r>
        <w:rPr>
          <w:sz w:val="24"/>
          <w:szCs w:val="24"/>
        </w:rPr>
        <w:t xml:space="preserve">  Of the 6.4 billion tons of CO2e emitted in 2017, 79% came from carbon dioxide, 11% from methane and 6% from nitrous oxide </w:t>
      </w:r>
      <w:r w:rsidR="00F46E62">
        <w:rPr>
          <w:noProof/>
          <w:color w:val="000000"/>
          <w:sz w:val="24"/>
          <w:szCs w:val="24"/>
        </w:rPr>
        <w:t>(USEPA 2022</w:t>
      </w:r>
      <w:r w:rsidR="001659D8">
        <w:rPr>
          <w:noProof/>
          <w:color w:val="000000"/>
          <w:sz w:val="24"/>
          <w:szCs w:val="24"/>
        </w:rPr>
        <w:t>)</w:t>
      </w:r>
      <w:r>
        <w:rPr>
          <w:sz w:val="24"/>
          <w:szCs w:val="24"/>
        </w:rPr>
        <w:t xml:space="preserve">. </w:t>
      </w:r>
    </w:p>
    <w:p w14:paraId="0513F797" w14:textId="77777777" w:rsidR="00794E27" w:rsidRDefault="00A02AC1">
      <w:pPr>
        <w:rPr>
          <w:sz w:val="24"/>
          <w:szCs w:val="24"/>
        </w:rPr>
      </w:pPr>
      <w:r>
        <w:rPr>
          <w:sz w:val="24"/>
          <w:szCs w:val="24"/>
        </w:rPr>
        <w:t xml:space="preserve">These emissions could be valued using the USEPA’s Social Cost of Carbon, Social Cost of Methane and Social Cost of Nitrous Oxide </w:t>
      </w:r>
      <w:r w:rsidR="00A8563C">
        <w:rPr>
          <w:noProof/>
          <w:color w:val="000000"/>
          <w:sz w:val="24"/>
          <w:szCs w:val="24"/>
        </w:rPr>
        <w:t>(USEPA 2022</w:t>
      </w:r>
      <w:r w:rsidR="001659D8">
        <w:rPr>
          <w:noProof/>
          <w:color w:val="000000"/>
          <w:sz w:val="24"/>
          <w:szCs w:val="24"/>
        </w:rPr>
        <w:t>)</w:t>
      </w:r>
      <w:r>
        <w:rPr>
          <w:sz w:val="24"/>
          <w:szCs w:val="24"/>
        </w:rPr>
        <w:t xml:space="preserve">.  To explain how these estimates are calculated, we focus on the Social Cost of Carbon (SCC).  The SCC measures the present value of the net damages from emitting a ton of CO2 in a particular year.  Due to the long residence times of CO2 in the atmosphere—30% of a ton of CO2 emitted today will remain in the atmosphere in the year 2300 </w:t>
      </w:r>
      <w:r w:rsidR="00A8563C">
        <w:rPr>
          <w:noProof/>
          <w:color w:val="000000"/>
          <w:sz w:val="24"/>
          <w:szCs w:val="24"/>
        </w:rPr>
        <w:t>(Joos et al. 2013</w:t>
      </w:r>
      <w:r w:rsidR="001659D8">
        <w:rPr>
          <w:noProof/>
          <w:color w:val="000000"/>
          <w:sz w:val="24"/>
          <w:szCs w:val="24"/>
        </w:rPr>
        <w:t>)</w:t>
      </w:r>
      <w:r>
        <w:rPr>
          <w:sz w:val="24"/>
          <w:szCs w:val="24"/>
        </w:rPr>
        <w:t>—estimating the SCC requires predicting what the world will look like in the future.  EPA’s estimates of the SCC follow the approach suggested by the N</w:t>
      </w:r>
      <w:r w:rsidR="00A8563C">
        <w:rPr>
          <w:sz w:val="24"/>
          <w:szCs w:val="24"/>
        </w:rPr>
        <w:t xml:space="preserve">ational Research Council </w:t>
      </w:r>
      <w:r w:rsidR="001659D8">
        <w:rPr>
          <w:noProof/>
          <w:color w:val="000000"/>
          <w:sz w:val="24"/>
          <w:szCs w:val="24"/>
        </w:rPr>
        <w:t>(National Academies of Sciences, E</w:t>
      </w:r>
      <w:r w:rsidR="00A8563C">
        <w:rPr>
          <w:noProof/>
          <w:color w:val="000000"/>
          <w:sz w:val="24"/>
          <w:szCs w:val="24"/>
        </w:rPr>
        <w:t>ngineering, and Medicine 2017</w:t>
      </w:r>
      <w:r w:rsidR="001659D8">
        <w:rPr>
          <w:noProof/>
          <w:color w:val="000000"/>
          <w:sz w:val="24"/>
          <w:szCs w:val="24"/>
        </w:rPr>
        <w:t>)</w:t>
      </w:r>
      <w:r>
        <w:rPr>
          <w:sz w:val="24"/>
          <w:szCs w:val="24"/>
        </w:rPr>
        <w:t>: A Socio-Economic module is used to construct probability distributions over future paths of population, per capita GDP and GHG emissions; a climate module translates future emissions paths into paths of mean global temperature, downscaled to estimate regional temperatures and impacts on sea level rise; a damages module relates changes in temperature associated with a pulse of CO2 to damages along each socio-economic pathway.  Along each pathway, damages are discounted to the present, to yield a probability distribution of SCC values.  The mean of this distribution, referred to as the SCC, is used to value CO2 emissions.</w:t>
      </w:r>
    </w:p>
    <w:p w14:paraId="6A0E2103" w14:textId="77777777" w:rsidR="00794E27" w:rsidRDefault="00A02AC1">
      <w:pPr>
        <w:rPr>
          <w:sz w:val="24"/>
          <w:szCs w:val="24"/>
        </w:rPr>
      </w:pPr>
      <w:r>
        <w:rPr>
          <w:sz w:val="24"/>
          <w:szCs w:val="24"/>
        </w:rPr>
        <w:t xml:space="preserve">EPA’s most recent estimates of the SCC rely on different sources for their damage estimates: the RFF GIVE model </w:t>
      </w:r>
      <w:r w:rsidR="004B40B2">
        <w:rPr>
          <w:noProof/>
          <w:color w:val="000000"/>
          <w:sz w:val="24"/>
          <w:szCs w:val="24"/>
        </w:rPr>
        <w:t>(Rennert et al. 2022</w:t>
      </w:r>
      <w:r w:rsidR="001659D8">
        <w:rPr>
          <w:noProof/>
          <w:color w:val="000000"/>
          <w:sz w:val="24"/>
          <w:szCs w:val="24"/>
        </w:rPr>
        <w:t>)</w:t>
      </w:r>
      <w:r>
        <w:rPr>
          <w:sz w:val="24"/>
          <w:szCs w:val="24"/>
        </w:rPr>
        <w:t xml:space="preserve">, the Data-driven Spatial Climate Impact Model (DSCIM) damage estimates from the Climate Impact Lab </w:t>
      </w:r>
      <w:r w:rsidR="001659D8">
        <w:rPr>
          <w:noProof/>
          <w:color w:val="000000"/>
          <w:sz w:val="24"/>
          <w:szCs w:val="24"/>
        </w:rPr>
        <w:t>(</w:t>
      </w:r>
      <w:r w:rsidR="001659D8" w:rsidRPr="00352451">
        <w:rPr>
          <w:noProof/>
          <w:color w:val="000000"/>
          <w:sz w:val="24"/>
          <w:szCs w:val="24"/>
        </w:rPr>
        <w:t>Climate Impact Lab)</w:t>
      </w:r>
      <w:r>
        <w:rPr>
          <w:sz w:val="24"/>
          <w:szCs w:val="24"/>
        </w:rPr>
        <w:t xml:space="preserve"> and a meta-analysis of damage estimates by </w:t>
      </w:r>
      <w:r w:rsidR="004B40B2">
        <w:rPr>
          <w:noProof/>
          <w:color w:val="000000"/>
          <w:sz w:val="24"/>
          <w:szCs w:val="24"/>
        </w:rPr>
        <w:t>(Howard and Sterner 2017</w:t>
      </w:r>
      <w:r w:rsidR="001659D8">
        <w:rPr>
          <w:noProof/>
          <w:color w:val="000000"/>
          <w:sz w:val="24"/>
          <w:szCs w:val="24"/>
        </w:rPr>
        <w:t>)</w:t>
      </w:r>
      <w:r>
        <w:rPr>
          <w:sz w:val="24"/>
          <w:szCs w:val="24"/>
        </w:rPr>
        <w:t xml:space="preserve">.  These damage estimates encompass the impacts of temperature on mortality, on agriculture, on sea level rise, energy and labor productivity.  These damages are global damages.  The impacts of temperature on premature mortality, which comprise 73% of damages in DCSIM model and 47% of damages in </w:t>
      </w:r>
      <w:r>
        <w:rPr>
          <w:sz w:val="24"/>
          <w:szCs w:val="24"/>
        </w:rPr>
        <w:lastRenderedPageBreak/>
        <w:t xml:space="preserve">the GIVE model, are valued using a VSL of 10.05 million 2020 USD, which is extrapolated to other countries based on per capita GDP, using an income elasticity of one. </w:t>
      </w:r>
    </w:p>
    <w:p w14:paraId="3B156308" w14:textId="77777777" w:rsidR="00794E27" w:rsidRDefault="00A02AC1">
      <w:pPr>
        <w:rPr>
          <w:sz w:val="24"/>
          <w:szCs w:val="24"/>
        </w:rPr>
      </w:pPr>
      <w:r>
        <w:rPr>
          <w:sz w:val="24"/>
          <w:szCs w:val="24"/>
        </w:rPr>
        <w:t>Estimates of the SCC provided by all three models are given in Table 6.  EPA discounts future damages along each socio-economic pathway using a Ramsey formula.</w:t>
      </w:r>
      <w:r>
        <w:rPr>
          <w:sz w:val="24"/>
          <w:szCs w:val="24"/>
          <w:vertAlign w:val="superscript"/>
        </w:rPr>
        <w:footnoteReference w:id="7"/>
      </w:r>
      <w:r>
        <w:rPr>
          <w:sz w:val="24"/>
          <w:szCs w:val="24"/>
        </w:rPr>
        <w:t xml:space="preserve">  Parameters of the formula are chosen so that near-term discount rates equal 1.5%, 2% or 2.5%.  The preferred estimates of the SCC, shown in Table 6, use Ramsey parameters tied to a 2% near-term discount rate.  The SCC in 2020, averaged across the three models, is $193 (2020 USD).  This implies that the damages associated with US emissions </w:t>
      </w:r>
      <w:r w:rsidR="00F75BBE">
        <w:rPr>
          <w:sz w:val="24"/>
          <w:szCs w:val="24"/>
        </w:rPr>
        <w:t xml:space="preserve">of </w:t>
      </w:r>
      <w:r>
        <w:rPr>
          <w:sz w:val="24"/>
          <w:szCs w:val="24"/>
        </w:rPr>
        <w:t>CO2 in 2020 were approximately 1.12 trillion dollars.  Note that the SCC increases over time because the CO2 emitted occurs in a warmer, richer world.  To illustrate: the SCC associated with a ton emitted in 2030 is $230 (2020 USD) and $267 (2020 USD) for a ton emitted in 2040.</w:t>
      </w:r>
    </w:p>
    <w:p w14:paraId="3E84F5CF" w14:textId="77777777" w:rsidR="00794E27" w:rsidRDefault="00A02AC1">
      <w:pPr>
        <w:rPr>
          <w:sz w:val="24"/>
          <w:szCs w:val="24"/>
        </w:rPr>
      </w:pPr>
      <w:r>
        <w:rPr>
          <w:sz w:val="24"/>
          <w:szCs w:val="24"/>
        </w:rPr>
        <w:t xml:space="preserve">Social costs have also been estimated for methane and nitrous oxide.  Due to the greater GWP of these gases, and the fact that their impacts occur closer to the present, the social cost of a ton of methane emitted in 2020 is $1,648 and the social cost of a ton of nitrous oxide emitted in 2020 is $54,139. </w:t>
      </w:r>
    </w:p>
    <w:p w14:paraId="0DD6E01E" w14:textId="77777777" w:rsidR="00AC427F" w:rsidRDefault="00AC427F">
      <w:pPr>
        <w:rPr>
          <w:sz w:val="24"/>
          <w:szCs w:val="24"/>
        </w:rPr>
      </w:pPr>
    </w:p>
    <w:p w14:paraId="0760912E" w14:textId="77777777" w:rsidR="00794E27" w:rsidRDefault="00AC427F">
      <w:pPr>
        <w:rPr>
          <w:b/>
          <w:sz w:val="24"/>
          <w:szCs w:val="24"/>
        </w:rPr>
      </w:pPr>
      <w:r w:rsidRPr="00911E27">
        <w:rPr>
          <w:b/>
          <w:sz w:val="24"/>
          <w:szCs w:val="24"/>
        </w:rPr>
        <w:t>Implications for the NIPA</w:t>
      </w:r>
    </w:p>
    <w:p w14:paraId="1EAE409E" w14:textId="77777777" w:rsidR="00893140" w:rsidRDefault="00AC427F">
      <w:pPr>
        <w:rPr>
          <w:sz w:val="24"/>
          <w:szCs w:val="24"/>
        </w:rPr>
      </w:pPr>
      <w:r>
        <w:rPr>
          <w:sz w:val="24"/>
          <w:szCs w:val="24"/>
        </w:rPr>
        <w:t>The methods used to estimate and value damages in computing</w:t>
      </w:r>
      <w:r w:rsidR="0096016B">
        <w:rPr>
          <w:sz w:val="24"/>
          <w:szCs w:val="24"/>
        </w:rPr>
        <w:t xml:space="preserve"> the SCC raise </w:t>
      </w:r>
      <w:r>
        <w:rPr>
          <w:sz w:val="24"/>
          <w:szCs w:val="24"/>
        </w:rPr>
        <w:t xml:space="preserve">issues </w:t>
      </w:r>
      <w:r w:rsidR="0096016B">
        <w:rPr>
          <w:sz w:val="24"/>
          <w:szCs w:val="24"/>
        </w:rPr>
        <w:t xml:space="preserve">similar to those </w:t>
      </w:r>
      <w:r>
        <w:rPr>
          <w:sz w:val="24"/>
          <w:szCs w:val="24"/>
        </w:rPr>
        <w:t>discussed in valuing local pollutants</w:t>
      </w:r>
      <w:r w:rsidR="004B633B">
        <w:rPr>
          <w:sz w:val="24"/>
          <w:szCs w:val="24"/>
        </w:rPr>
        <w:t>, as well as</w:t>
      </w:r>
      <w:r w:rsidR="0096016B">
        <w:rPr>
          <w:sz w:val="24"/>
          <w:szCs w:val="24"/>
        </w:rPr>
        <w:t xml:space="preserve"> </w:t>
      </w:r>
      <w:r w:rsidR="00F75BBE">
        <w:rPr>
          <w:sz w:val="24"/>
          <w:szCs w:val="24"/>
        </w:rPr>
        <w:t>new issues.  Because the SCC</w:t>
      </w:r>
      <w:r w:rsidR="004B633B">
        <w:rPr>
          <w:sz w:val="24"/>
          <w:szCs w:val="24"/>
        </w:rPr>
        <w:t xml:space="preserve"> </w:t>
      </w:r>
      <w:r w:rsidR="0096016B">
        <w:rPr>
          <w:sz w:val="24"/>
          <w:szCs w:val="24"/>
        </w:rPr>
        <w:t xml:space="preserve">values </w:t>
      </w:r>
      <w:r w:rsidR="00F75BBE">
        <w:rPr>
          <w:sz w:val="24"/>
          <w:szCs w:val="24"/>
        </w:rPr>
        <w:t>the damage</w:t>
      </w:r>
      <w:r w:rsidR="0096016B">
        <w:rPr>
          <w:sz w:val="24"/>
          <w:szCs w:val="24"/>
        </w:rPr>
        <w:t xml:space="preserve"> from emitting a ton of CO2 today</w:t>
      </w:r>
      <w:r w:rsidR="004B633B">
        <w:rPr>
          <w:sz w:val="24"/>
          <w:szCs w:val="24"/>
        </w:rPr>
        <w:t xml:space="preserve"> as the present value of the flow of</w:t>
      </w:r>
      <w:r w:rsidR="006A31B3">
        <w:rPr>
          <w:sz w:val="24"/>
          <w:szCs w:val="24"/>
        </w:rPr>
        <w:t xml:space="preserve"> damages</w:t>
      </w:r>
      <w:r w:rsidR="00F75BBE">
        <w:rPr>
          <w:sz w:val="24"/>
          <w:szCs w:val="24"/>
        </w:rPr>
        <w:t xml:space="preserve"> it generates</w:t>
      </w:r>
      <w:r w:rsidR="0096016B">
        <w:rPr>
          <w:sz w:val="24"/>
          <w:szCs w:val="24"/>
        </w:rPr>
        <w:t>,</w:t>
      </w:r>
      <w:r w:rsidR="006A31B3">
        <w:rPr>
          <w:sz w:val="24"/>
          <w:szCs w:val="24"/>
        </w:rPr>
        <w:t xml:space="preserve"> </w:t>
      </w:r>
      <w:r w:rsidR="00880CF2">
        <w:rPr>
          <w:sz w:val="24"/>
          <w:szCs w:val="24"/>
        </w:rPr>
        <w:t xml:space="preserve">i.e., using a </w:t>
      </w:r>
      <w:r w:rsidR="006A31B3">
        <w:rPr>
          <w:sz w:val="24"/>
          <w:szCs w:val="24"/>
        </w:rPr>
        <w:t>stock</w:t>
      </w:r>
      <w:r w:rsidR="00880CF2">
        <w:rPr>
          <w:sz w:val="24"/>
          <w:szCs w:val="24"/>
        </w:rPr>
        <w:t xml:space="preserve"> concept</w:t>
      </w:r>
      <w:r w:rsidR="006A31B3">
        <w:rPr>
          <w:sz w:val="24"/>
          <w:szCs w:val="24"/>
        </w:rPr>
        <w:t xml:space="preserve">, </w:t>
      </w:r>
      <w:r w:rsidR="00880CF2">
        <w:rPr>
          <w:sz w:val="24"/>
          <w:szCs w:val="24"/>
        </w:rPr>
        <w:t xml:space="preserve">this </w:t>
      </w:r>
      <w:r w:rsidR="006A31B3">
        <w:rPr>
          <w:sz w:val="24"/>
          <w:szCs w:val="24"/>
        </w:rPr>
        <w:t xml:space="preserve">raises the stock-flow issues discussed above.  </w:t>
      </w:r>
      <w:r w:rsidR="00880CF2">
        <w:rPr>
          <w:sz w:val="24"/>
          <w:szCs w:val="24"/>
        </w:rPr>
        <w:t>In terms of the categories of damages valued, heat-related mortality is valued using the US VSL, extrapolated to other countries using an income elasticity of one</w:t>
      </w:r>
      <w:r w:rsidR="0038382F">
        <w:rPr>
          <w:sz w:val="24"/>
          <w:szCs w:val="24"/>
        </w:rPr>
        <w:t>. This raises the extrapolation issues discussed above.  It is also important to check that all damage estimates reflect marginal prices, rather than consumer surplus.</w:t>
      </w:r>
      <w:r w:rsidR="0038382F">
        <w:rPr>
          <w:rStyle w:val="FootnoteReference"/>
          <w:sz w:val="24"/>
          <w:szCs w:val="24"/>
        </w:rPr>
        <w:footnoteReference w:id="8"/>
      </w:r>
      <w:r w:rsidR="0038382F">
        <w:rPr>
          <w:sz w:val="24"/>
          <w:szCs w:val="24"/>
        </w:rPr>
        <w:t xml:space="preserve">  </w:t>
      </w:r>
    </w:p>
    <w:p w14:paraId="1DF1BC00" w14:textId="77777777" w:rsidR="00B10FFA" w:rsidRDefault="00893140" w:rsidP="00B10FFA">
      <w:r w:rsidRPr="00544A54">
        <w:rPr>
          <w:sz w:val="24"/>
          <w:szCs w:val="24"/>
        </w:rPr>
        <w:t>A more serious issue from the per</w:t>
      </w:r>
      <w:r w:rsidR="00FE68FF" w:rsidRPr="00544A54">
        <w:rPr>
          <w:sz w:val="24"/>
          <w:szCs w:val="24"/>
        </w:rPr>
        <w:t xml:space="preserve">spective of the NIPA is whether it is </w:t>
      </w:r>
      <w:r w:rsidR="00FE68FF">
        <w:rPr>
          <w:sz w:val="24"/>
          <w:szCs w:val="24"/>
        </w:rPr>
        <w:t>appropriate</w:t>
      </w:r>
      <w:r w:rsidR="00FE68FF" w:rsidRPr="00544A54">
        <w:rPr>
          <w:sz w:val="24"/>
          <w:szCs w:val="24"/>
        </w:rPr>
        <w:t xml:space="preserve"> </w:t>
      </w:r>
      <w:r w:rsidR="00FE68FF">
        <w:rPr>
          <w:sz w:val="24"/>
          <w:szCs w:val="24"/>
        </w:rPr>
        <w:t xml:space="preserve">to include </w:t>
      </w:r>
      <w:r w:rsidR="00377292">
        <w:rPr>
          <w:sz w:val="24"/>
          <w:szCs w:val="24"/>
        </w:rPr>
        <w:t xml:space="preserve">in the satellite account </w:t>
      </w:r>
      <w:r w:rsidRPr="00544A54">
        <w:rPr>
          <w:sz w:val="24"/>
          <w:szCs w:val="24"/>
        </w:rPr>
        <w:t xml:space="preserve">damages from US CO2 emissions </w:t>
      </w:r>
      <w:r w:rsidR="00FE68FF">
        <w:rPr>
          <w:sz w:val="24"/>
          <w:szCs w:val="24"/>
        </w:rPr>
        <w:t xml:space="preserve">that occur in </w:t>
      </w:r>
      <w:r w:rsidR="00B10FFA" w:rsidRPr="00987AE8">
        <w:rPr>
          <w:sz w:val="24"/>
          <w:szCs w:val="24"/>
        </w:rPr>
        <w:t>other</w:t>
      </w:r>
      <w:r w:rsidR="00B10FFA">
        <w:rPr>
          <w:sz w:val="24"/>
          <w:szCs w:val="24"/>
        </w:rPr>
        <w:t xml:space="preserve"> countries.  The damages from local air pollution discussed in section II are damages from emissions in the US that occur in the US.  Damages in the USEPA’s SCC are global damages.  Whether these can be included in satellite accounts remains to be determined.</w:t>
      </w:r>
      <w:r w:rsidR="00B10FFA">
        <w:t xml:space="preserve"> </w:t>
      </w:r>
    </w:p>
    <w:p w14:paraId="5DC6143B" w14:textId="77777777" w:rsidR="006513E7" w:rsidRDefault="006513E7" w:rsidP="006513E7"/>
    <w:p w14:paraId="741DC960" w14:textId="77777777" w:rsidR="00FE68FF" w:rsidRDefault="00FE68FF" w:rsidP="00E265CA">
      <w:pPr>
        <w:pStyle w:val="Heading1"/>
        <w:numPr>
          <w:ilvl w:val="0"/>
          <w:numId w:val="1"/>
        </w:numPr>
      </w:pPr>
      <w:bookmarkStart w:id="24" w:name="_r2atascq1b6b" w:colFirst="0" w:colLast="0"/>
      <w:bookmarkEnd w:id="24"/>
      <w:r>
        <w:lastRenderedPageBreak/>
        <w:t>Satellite Accounts for Water Pollution</w:t>
      </w:r>
    </w:p>
    <w:p w14:paraId="35C35126" w14:textId="77777777" w:rsidR="00FE68FF" w:rsidRDefault="00FE68FF" w:rsidP="00E265CA"/>
    <w:p w14:paraId="210D0097" w14:textId="77777777" w:rsidR="00794E27" w:rsidRDefault="00A02AC1">
      <w:pPr>
        <w:rPr>
          <w:b/>
          <w:color w:val="FF0000"/>
          <w:sz w:val="24"/>
          <w:szCs w:val="24"/>
        </w:rPr>
      </w:pPr>
      <w:r>
        <w:rPr>
          <w:sz w:val="24"/>
          <w:szCs w:val="24"/>
        </w:rPr>
        <w:t xml:space="preserve">Constructing satellite accounts for water pollution requires estimates of water pollutants by sector.  Table 7 shows a physical supply table for gross releases of substances to water, by sector, including BOD, suspended solids, heavy metals, phosphorous and nitrogen.  What are the sources of such releases in the United States?  The National Pollutant Discharge Elimination System (NPDES) covers emissions from point sources, including animal feeding operations, fish farms, industrial operations, including mining and oil and gas drilling, storm water discharges and municipal wastewater treatment facilities.  Discharges from these sources are collected in Discharge Monitoring Reports </w:t>
      </w:r>
      <w:r w:rsidR="004B40B2">
        <w:rPr>
          <w:noProof/>
          <w:color w:val="000000"/>
          <w:sz w:val="24"/>
          <w:szCs w:val="24"/>
        </w:rPr>
        <w:t>(USEPA 2023c</w:t>
      </w:r>
      <w:r w:rsidR="001659D8">
        <w:rPr>
          <w:noProof/>
          <w:color w:val="000000"/>
          <w:sz w:val="24"/>
          <w:szCs w:val="24"/>
        </w:rPr>
        <w:t>)</w:t>
      </w:r>
      <w:r>
        <w:rPr>
          <w:sz w:val="24"/>
          <w:szCs w:val="24"/>
        </w:rPr>
        <w:t xml:space="preserve">, available by state and year. </w:t>
      </w:r>
      <w:r>
        <w:rPr>
          <w:b/>
          <w:sz w:val="24"/>
          <w:szCs w:val="24"/>
        </w:rPr>
        <w:t xml:space="preserve"> </w:t>
      </w:r>
    </w:p>
    <w:p w14:paraId="0ADC55E9" w14:textId="77777777" w:rsidR="00794E27" w:rsidRDefault="00A02AC1">
      <w:pPr>
        <w:shd w:val="clear" w:color="auto" w:fill="FFFFFF"/>
        <w:spacing w:before="280" w:after="280" w:line="240" w:lineRule="auto"/>
        <w:rPr>
          <w:color w:val="212529"/>
          <w:sz w:val="24"/>
          <w:szCs w:val="24"/>
        </w:rPr>
      </w:pPr>
      <w:r>
        <w:rPr>
          <w:sz w:val="24"/>
          <w:szCs w:val="24"/>
        </w:rPr>
        <w:t>Substances released to water from non-point sources (e.g., agricultural runoff) are often modeled using EPA’s Hydrologic and Water Quality System (HAWQS).</w:t>
      </w:r>
      <w:r>
        <w:rPr>
          <w:sz w:val="24"/>
          <w:szCs w:val="24"/>
          <w:vertAlign w:val="superscript"/>
        </w:rPr>
        <w:footnoteReference w:id="9"/>
      </w:r>
      <w:r>
        <w:rPr>
          <w:sz w:val="24"/>
          <w:szCs w:val="24"/>
        </w:rPr>
        <w:t xml:space="preserve">  HAWQS simulates the effects of </w:t>
      </w:r>
      <w:r>
        <w:rPr>
          <w:color w:val="212529"/>
          <w:sz w:val="24"/>
          <w:szCs w:val="24"/>
        </w:rPr>
        <w:t xml:space="preserve">management practices for a variety of crops, soils, natural vegetation types, and land uses, to generate estimates of sediment, pathogens, nutrients, BOD, dissolved oxygen, pesticides and water temperature.  Currently, HAWQS is not used to generate annual estimates of non-point source releases, by state and sector, similar to the data that are available in the NPDES. </w:t>
      </w:r>
    </w:p>
    <w:p w14:paraId="41D86FD6" w14:textId="660DC4A1" w:rsidR="00794E27" w:rsidRDefault="00A02AC1">
      <w:pPr>
        <w:shd w:val="clear" w:color="auto" w:fill="FFFFFF"/>
        <w:spacing w:before="280" w:after="280" w:line="240" w:lineRule="auto"/>
        <w:rPr>
          <w:color w:val="212529"/>
          <w:sz w:val="24"/>
          <w:szCs w:val="24"/>
        </w:rPr>
      </w:pPr>
      <w:r>
        <w:rPr>
          <w:color w:val="212529"/>
          <w:sz w:val="24"/>
          <w:szCs w:val="24"/>
        </w:rPr>
        <w:t>To estimate the impact of all releases to rivers and streams on ambient water quality, releases from point sources may be added to HAWQS and the model used to generate estimates of ambient water quality (e.g., dissolved oxygen, total suspended solids, BOD, nitrogen, phosphorous and fecal coliform).  This is usually done at the watershed level.</w:t>
      </w:r>
      <w:r>
        <w:rPr>
          <w:color w:val="212529"/>
          <w:sz w:val="24"/>
          <w:szCs w:val="24"/>
          <w:vertAlign w:val="superscript"/>
        </w:rPr>
        <w:footnoteReference w:id="10"/>
      </w:r>
      <w:r>
        <w:rPr>
          <w:color w:val="212529"/>
          <w:sz w:val="24"/>
          <w:szCs w:val="24"/>
        </w:rPr>
        <w:t xml:space="preserve">  The change in damages associated with a change in ambient water quality is then estimated and valued using BenSPLASH: the water quality counterpart to BenMAP </w:t>
      </w:r>
      <w:r w:rsidR="001659D8">
        <w:rPr>
          <w:noProof/>
          <w:color w:val="000000"/>
          <w:sz w:val="24"/>
          <w:szCs w:val="24"/>
        </w:rPr>
        <w:t>(Corona et al. 2020)</w:t>
      </w:r>
      <w:r>
        <w:rPr>
          <w:color w:val="212529"/>
          <w:sz w:val="24"/>
          <w:szCs w:val="24"/>
        </w:rPr>
        <w:t>.</w:t>
      </w:r>
    </w:p>
    <w:p w14:paraId="27473451" w14:textId="77777777" w:rsidR="00794E27" w:rsidRDefault="00A02AC1">
      <w:pPr>
        <w:shd w:val="clear" w:color="auto" w:fill="FFFFFF"/>
        <w:spacing w:before="280" w:after="280" w:line="240" w:lineRule="auto"/>
        <w:rPr>
          <w:color w:val="212529"/>
          <w:sz w:val="24"/>
          <w:szCs w:val="24"/>
        </w:rPr>
      </w:pPr>
      <w:r>
        <w:rPr>
          <w:color w:val="212529"/>
          <w:sz w:val="24"/>
          <w:szCs w:val="24"/>
        </w:rPr>
        <w:t xml:space="preserve">Valuing changes in ambient water quality is more difficult than valuing changes in air quality. The majority of monetized air pollution damages are associated with two pollutants—PM2.5 and ozone—and, over 90% of monetized damages are associated with the mortality impacts of these pollutants.  Measures of water quality such as dissolved oxygen, total suspended solids, BOD, nitrogen, phosphorous, fecal coliform, are associated with a variety of endpoints: improved commercial and recreational fishing, improved swimming and boating, improved aesthetic benefits and ecosystem services.  Whereas the same exposure-response functions relating PM2.5 to mortality can be applied to everyone in the US, the impact of dissolved oxygen on commercial fishing will vary from one location to another, as will the recreational benefits of cleaner water.  </w:t>
      </w:r>
    </w:p>
    <w:p w14:paraId="71AEDD84" w14:textId="77777777" w:rsidR="00794E27" w:rsidRDefault="00A02AC1">
      <w:pPr>
        <w:shd w:val="clear" w:color="auto" w:fill="FFFFFF"/>
        <w:spacing w:before="280" w:after="280" w:line="240" w:lineRule="auto"/>
        <w:rPr>
          <w:color w:val="212529"/>
          <w:sz w:val="24"/>
          <w:szCs w:val="24"/>
        </w:rPr>
      </w:pPr>
      <w:r>
        <w:rPr>
          <w:color w:val="212529"/>
          <w:sz w:val="24"/>
          <w:szCs w:val="24"/>
        </w:rPr>
        <w:t xml:space="preserve">To deal with the multiplicity of pollutants and benefit categories, BenSPLASH combines six measures of water quality—dissolved oxygen, fecal coliform, nitrogen, phosphorous, BOD and </w:t>
      </w:r>
      <w:r>
        <w:rPr>
          <w:color w:val="212529"/>
          <w:sz w:val="24"/>
          <w:szCs w:val="24"/>
        </w:rPr>
        <w:lastRenderedPageBreak/>
        <w:t xml:space="preserve">total suspended solids—into a water quality index (WQI).  Stated preference valuation functions are combined in a meta-regression to estimate willingness to pay for changes in the WQI </w:t>
      </w:r>
      <w:r>
        <w:rPr>
          <w:noProof/>
          <w:color w:val="000000"/>
          <w:sz w:val="24"/>
          <w:szCs w:val="24"/>
        </w:rPr>
        <w:t>(USEPA 2015</w:t>
      </w:r>
      <w:r>
        <w:rPr>
          <w:color w:val="212529"/>
          <w:sz w:val="24"/>
          <w:szCs w:val="24"/>
        </w:rPr>
        <w:t>).  Specifically, EPA has combined 51 stated preference studies that value water quality changes affecting ecosystem services provided by water bodies, including recreational fishing, boating and swimming, aquatic life support and nonuse values.</w:t>
      </w:r>
      <w:r>
        <w:rPr>
          <w:color w:val="212529"/>
          <w:sz w:val="24"/>
          <w:szCs w:val="24"/>
          <w:vertAlign w:val="superscript"/>
        </w:rPr>
        <w:footnoteReference w:id="11"/>
      </w:r>
      <w:r>
        <w:rPr>
          <w:color w:val="212529"/>
          <w:sz w:val="24"/>
          <w:szCs w:val="24"/>
        </w:rPr>
        <w:t xml:space="preserve"> Willingness to pay is computed for all households within the watershed where changes in water quality are evaluated </w:t>
      </w:r>
      <w:r>
        <w:rPr>
          <w:noProof/>
          <w:color w:val="000000"/>
          <w:sz w:val="24"/>
          <w:szCs w:val="24"/>
        </w:rPr>
        <w:t>(Corona et al. 2020</w:t>
      </w:r>
      <w:r w:rsidR="001659D8">
        <w:rPr>
          <w:noProof/>
          <w:color w:val="000000"/>
          <w:sz w:val="24"/>
          <w:szCs w:val="24"/>
        </w:rPr>
        <w:t>)</w:t>
      </w:r>
      <w:r>
        <w:rPr>
          <w:color w:val="212529"/>
          <w:sz w:val="24"/>
          <w:szCs w:val="24"/>
        </w:rPr>
        <w:t>.</w:t>
      </w:r>
    </w:p>
    <w:p w14:paraId="5C7505D7" w14:textId="77777777" w:rsidR="00794E27" w:rsidRDefault="00A02AC1">
      <w:pPr>
        <w:shd w:val="clear" w:color="auto" w:fill="FFFFFF"/>
        <w:spacing w:before="280" w:line="240" w:lineRule="auto"/>
      </w:pPr>
      <w:r>
        <w:rPr>
          <w:color w:val="212529"/>
          <w:sz w:val="24"/>
          <w:szCs w:val="24"/>
        </w:rPr>
        <w:t xml:space="preserve">BenSPLASH uses benefits transfer and stated preference studies to derive a valuation function for water quality benefits that can be applied nationally.  </w:t>
      </w:r>
      <w:r w:rsidR="005E4CB7">
        <w:rPr>
          <w:color w:val="212529"/>
          <w:sz w:val="24"/>
          <w:szCs w:val="24"/>
        </w:rPr>
        <w:t xml:space="preserve">Because the NIPA rely on market transactions as measures of value, stated preference estimates would not be admissible in the satellite accounts.  </w:t>
      </w:r>
      <w:r>
        <w:rPr>
          <w:color w:val="212529"/>
          <w:sz w:val="24"/>
          <w:szCs w:val="24"/>
        </w:rPr>
        <w:t xml:space="preserve">Alternatives that have been proposed to measuring water quality benefits using market prices have focused on examining the capitalization of water quality into housing prices </w:t>
      </w:r>
      <w:r>
        <w:rPr>
          <w:noProof/>
          <w:color w:val="000000"/>
          <w:sz w:val="24"/>
          <w:szCs w:val="24"/>
        </w:rPr>
        <w:t>(Guignet et al. 2019; Keiser and Shapiro 2018</w:t>
      </w:r>
      <w:r w:rsidR="001659D8">
        <w:rPr>
          <w:noProof/>
          <w:color w:val="000000"/>
          <w:sz w:val="24"/>
          <w:szCs w:val="24"/>
        </w:rPr>
        <w:t>)</w:t>
      </w:r>
      <w:r>
        <w:rPr>
          <w:color w:val="212529"/>
          <w:sz w:val="24"/>
          <w:szCs w:val="24"/>
        </w:rPr>
        <w:t>, and impacts of water quality on commercial fisheries.  These approaches cannot, however, capture all of the benefits of improved water quality.</w:t>
      </w:r>
    </w:p>
    <w:p w14:paraId="106DF0BC" w14:textId="77777777" w:rsidR="00794E27" w:rsidRDefault="00A02AC1" w:rsidP="00911E27">
      <w:pPr>
        <w:pStyle w:val="Heading1"/>
        <w:numPr>
          <w:ilvl w:val="0"/>
          <w:numId w:val="1"/>
        </w:numPr>
      </w:pPr>
      <w:bookmarkStart w:id="25" w:name="_t0m3fk78e6ae" w:colFirst="0" w:colLast="0"/>
      <w:bookmarkEnd w:id="25"/>
      <w:r>
        <w:t>Conclusion</w:t>
      </w:r>
    </w:p>
    <w:p w14:paraId="64B917CA" w14:textId="77777777" w:rsidR="00794E27" w:rsidRDefault="00A02AC1">
      <w:pPr>
        <w:shd w:val="clear" w:color="auto" w:fill="FFFFFF"/>
        <w:spacing w:before="280" w:line="276" w:lineRule="auto"/>
        <w:rPr>
          <w:color w:val="212529"/>
          <w:sz w:val="24"/>
          <w:szCs w:val="24"/>
        </w:rPr>
      </w:pPr>
      <w:r>
        <w:rPr>
          <w:color w:val="212529"/>
          <w:sz w:val="24"/>
          <w:szCs w:val="24"/>
        </w:rPr>
        <w:t>The purpose of this paper has been to provide a brief review of the data that are available on emissions of air and water pollutants in the United States and the attempts that have been made to value the damages associated with these pollutants.  This is only the beginning of constructing satellite accounts for air and water pollution.  We have not discussed the expenditures by consumers and firms that are made to reduce pollution, nor have we discussed which categories of damages are already incorporated in the National Income and Product Accounts (e.g., damages to commercial fisheries from water pollution)</w:t>
      </w:r>
      <w:r w:rsidR="00986D4A">
        <w:rPr>
          <w:color w:val="212529"/>
          <w:sz w:val="24"/>
          <w:szCs w:val="24"/>
        </w:rPr>
        <w:t>, although these could also be incorporated in satellite accounts</w:t>
      </w:r>
      <w:r>
        <w:rPr>
          <w:color w:val="212529"/>
          <w:sz w:val="24"/>
          <w:szCs w:val="24"/>
        </w:rPr>
        <w:t xml:space="preserve">. </w:t>
      </w:r>
    </w:p>
    <w:p w14:paraId="2BD282C4" w14:textId="77777777" w:rsidR="00794E27" w:rsidRDefault="00A02AC1">
      <w:pPr>
        <w:spacing w:after="0" w:line="276" w:lineRule="auto"/>
        <w:rPr>
          <w:color w:val="212529"/>
          <w:sz w:val="24"/>
          <w:szCs w:val="24"/>
        </w:rPr>
      </w:pPr>
      <w:r>
        <w:rPr>
          <w:color w:val="212529"/>
          <w:sz w:val="24"/>
          <w:szCs w:val="24"/>
        </w:rPr>
        <w:t xml:space="preserve">Quantifying pollution emissions and valuing pollution damages would, however, serve to highlight the importance of these externalities, most of which are not captured in the National Income and Produce Accounts.  They would also serve as a compliment to the environmental activity accounts being developed by the BEA </w:t>
      </w:r>
      <w:r>
        <w:rPr>
          <w:noProof/>
          <w:color w:val="000000"/>
          <w:sz w:val="24"/>
          <w:szCs w:val="24"/>
        </w:rPr>
        <w:t>(Fixler et al. 2023</w:t>
      </w:r>
      <w:r w:rsidR="001659D8">
        <w:rPr>
          <w:noProof/>
          <w:color w:val="000000"/>
          <w:sz w:val="24"/>
          <w:szCs w:val="24"/>
        </w:rPr>
        <w:t>)</w:t>
      </w:r>
      <w:r>
        <w:rPr>
          <w:color w:val="212529"/>
          <w:sz w:val="24"/>
          <w:szCs w:val="24"/>
        </w:rPr>
        <w:t>, which value economic activities whose “primary purpose is to reduce or eliminate pressures on the environment.”</w:t>
      </w:r>
    </w:p>
    <w:p w14:paraId="45EF5FA3" w14:textId="77777777" w:rsidR="00794E27" w:rsidRDefault="00A02AC1">
      <w:pPr>
        <w:spacing w:after="0" w:line="276" w:lineRule="auto"/>
        <w:rPr>
          <w:color w:val="212529"/>
          <w:sz w:val="24"/>
          <w:szCs w:val="24"/>
        </w:rPr>
      </w:pPr>
      <w:r>
        <w:rPr>
          <w:color w:val="212529"/>
          <w:sz w:val="24"/>
          <w:szCs w:val="24"/>
        </w:rPr>
        <w:t xml:space="preserve"> </w:t>
      </w:r>
    </w:p>
    <w:p w14:paraId="0B34C02B" w14:textId="77777777" w:rsidR="00794E27" w:rsidRPr="00524BCD" w:rsidRDefault="00A02AC1" w:rsidP="00524BCD">
      <w:pPr>
        <w:spacing w:after="0" w:line="276" w:lineRule="auto"/>
        <w:rPr>
          <w:color w:val="212529"/>
          <w:sz w:val="24"/>
          <w:szCs w:val="24"/>
        </w:rPr>
      </w:pPr>
      <w:r>
        <w:rPr>
          <w:color w:val="212529"/>
          <w:sz w:val="24"/>
          <w:szCs w:val="24"/>
        </w:rPr>
        <w:t xml:space="preserve">It would make sense to begin with satellite accounts for local and global air pollution.  For local air pollution, emissions of criteria air pollutants or their precursors are available through the National Emissions Inventory by sector and geographic location.  EPA currently provides </w:t>
      </w:r>
      <w:r>
        <w:rPr>
          <w:color w:val="212529"/>
          <w:sz w:val="24"/>
          <w:szCs w:val="24"/>
        </w:rPr>
        <w:lastRenderedPageBreak/>
        <w:t>estimates of the mortality and morbidity damages from these pollutants, for 21 sectors.  In the case of Greenhouse Gas emissions, the BEA has already produced a proof-of-concept Physical Flows Account for GHGs (Chambers 2023).  These emissions could be valued using the federal Social Cost of Carbon, Social Cost of Methane and Social Cost of Nitrous Oxide</w:t>
      </w:r>
      <w:r w:rsidR="00986D4A">
        <w:rPr>
          <w:color w:val="212529"/>
          <w:sz w:val="24"/>
          <w:szCs w:val="24"/>
        </w:rPr>
        <w:t>, although adjustments to current estimates of the Social Cost of Carbon, Social Cost of Methane and Social Cost of Nitrous Oxide would likely be necessary, for reasons discussed above</w:t>
      </w:r>
      <w:r>
        <w:rPr>
          <w:color w:val="212529"/>
          <w:sz w:val="24"/>
          <w:szCs w:val="24"/>
        </w:rPr>
        <w:t>.  Producing physical flows accounts for water pollution emissions and estimates of their damages is, however, a task for the future.</w:t>
      </w:r>
      <w:r>
        <w:rPr>
          <w:color w:val="212529"/>
          <w:sz w:val="24"/>
          <w:szCs w:val="24"/>
        </w:rPr>
        <w:tab/>
        <w:t xml:space="preserve"> </w:t>
      </w:r>
      <w:bookmarkStart w:id="26" w:name="_zas78ytwota" w:colFirst="0" w:colLast="0"/>
      <w:bookmarkEnd w:id="26"/>
    </w:p>
    <w:p w14:paraId="52222083" w14:textId="77777777" w:rsidR="00872026" w:rsidRDefault="00872026">
      <w:pPr>
        <w:rPr>
          <w:b/>
          <w:sz w:val="24"/>
          <w:szCs w:val="24"/>
        </w:rPr>
      </w:pPr>
      <w:bookmarkStart w:id="27" w:name="_gjdgxs" w:colFirst="0" w:colLast="0"/>
      <w:bookmarkEnd w:id="27"/>
      <w:r>
        <w:br w:type="page"/>
      </w:r>
    </w:p>
    <w:p w14:paraId="01BCDDD5" w14:textId="1957A358" w:rsidR="00794E27" w:rsidRDefault="00A02AC1">
      <w:pPr>
        <w:pStyle w:val="Heading1"/>
        <w:ind w:left="360" w:firstLine="0"/>
      </w:pPr>
      <w:r>
        <w:lastRenderedPageBreak/>
        <w:t>Tables and Figures</w:t>
      </w:r>
    </w:p>
    <w:p w14:paraId="4596EE4C" w14:textId="77777777" w:rsidR="00794E27" w:rsidRDefault="00A02AC1">
      <w:pPr>
        <w:pStyle w:val="Heading2"/>
      </w:pPr>
      <w:bookmarkStart w:id="28" w:name="_30j0zll" w:colFirst="0" w:colLast="0"/>
      <w:bookmarkEnd w:id="28"/>
      <w:r>
        <w:t>Tables</w:t>
      </w:r>
    </w:p>
    <w:p w14:paraId="4A40C31C" w14:textId="77777777" w:rsidR="00794E27" w:rsidRDefault="00A02AC1">
      <w:pPr>
        <w:spacing w:after="0" w:line="276" w:lineRule="auto"/>
      </w:pPr>
      <w:r>
        <w:rPr>
          <w:b/>
        </w:rPr>
        <w:t>Table 1. Core Ai</w:t>
      </w:r>
      <w:r w:rsidR="00F41722">
        <w:rPr>
          <w:b/>
        </w:rPr>
        <w:t>r Emissions Account (unit: ton</w:t>
      </w:r>
      <w:r w:rsidR="001058AB">
        <w:rPr>
          <w:b/>
        </w:rPr>
        <w:t>ne</w:t>
      </w:r>
      <w:r>
        <w:rPr>
          <w:b/>
        </w:rPr>
        <w:t>s)</w:t>
      </w:r>
    </w:p>
    <w:tbl>
      <w:tblPr>
        <w:tblStyle w:val="a"/>
        <w:tblW w:w="9375" w:type="dxa"/>
        <w:tblBorders>
          <w:top w:val="nil"/>
          <w:left w:val="nil"/>
          <w:bottom w:val="nil"/>
          <w:right w:val="nil"/>
          <w:insideH w:val="nil"/>
          <w:insideV w:val="nil"/>
        </w:tblBorders>
        <w:tblLayout w:type="fixed"/>
        <w:tblLook w:val="0600" w:firstRow="0" w:lastRow="0" w:firstColumn="0" w:lastColumn="0" w:noHBand="1" w:noVBand="1"/>
      </w:tblPr>
      <w:tblGrid>
        <w:gridCol w:w="1455"/>
        <w:gridCol w:w="1290"/>
        <w:gridCol w:w="885"/>
        <w:gridCol w:w="1170"/>
        <w:gridCol w:w="930"/>
        <w:gridCol w:w="915"/>
        <w:gridCol w:w="930"/>
        <w:gridCol w:w="915"/>
        <w:gridCol w:w="885"/>
      </w:tblGrid>
      <w:tr w:rsidR="00794E27" w14:paraId="150E16F5" w14:textId="77777777" w:rsidTr="00C97382">
        <w:trPr>
          <w:trHeight w:val="288"/>
        </w:trPr>
        <w:tc>
          <w:tcPr>
            <w:tcW w:w="1455" w:type="dxa"/>
            <w:tcBorders>
              <w:top w:val="single" w:sz="4" w:space="0" w:color="000000"/>
              <w:left w:val="single" w:sz="4" w:space="0" w:color="000000"/>
              <w:bottom w:val="nil"/>
              <w:right w:val="nil"/>
            </w:tcBorders>
            <w:tcMar>
              <w:top w:w="20" w:type="dxa"/>
              <w:left w:w="20" w:type="dxa"/>
              <w:bottom w:w="100" w:type="dxa"/>
              <w:right w:w="20" w:type="dxa"/>
            </w:tcMar>
            <w:vAlign w:val="bottom"/>
          </w:tcPr>
          <w:p w14:paraId="3189F06D" w14:textId="77777777" w:rsidR="00794E27" w:rsidRDefault="00A02AC1">
            <w:pPr>
              <w:widowControl w:val="0"/>
              <w:spacing w:after="0" w:line="276" w:lineRule="auto"/>
            </w:pPr>
            <w:r>
              <w:t xml:space="preserve"> </w:t>
            </w:r>
          </w:p>
        </w:tc>
        <w:tc>
          <w:tcPr>
            <w:tcW w:w="5190" w:type="dxa"/>
            <w:gridSpan w:val="5"/>
            <w:tcBorders>
              <w:top w:val="single" w:sz="4" w:space="0" w:color="000000"/>
              <w:left w:val="single" w:sz="4" w:space="0" w:color="000000"/>
              <w:bottom w:val="nil"/>
              <w:right w:val="single" w:sz="4" w:space="0" w:color="000000"/>
            </w:tcBorders>
            <w:tcMar>
              <w:top w:w="20" w:type="dxa"/>
              <w:left w:w="20" w:type="dxa"/>
              <w:bottom w:w="100" w:type="dxa"/>
              <w:right w:w="20" w:type="dxa"/>
            </w:tcMar>
            <w:vAlign w:val="bottom"/>
          </w:tcPr>
          <w:p w14:paraId="13D9449E" w14:textId="77777777" w:rsidR="00794E27" w:rsidRDefault="00A02AC1">
            <w:pPr>
              <w:spacing w:after="0" w:line="276" w:lineRule="auto"/>
              <w:jc w:val="center"/>
            </w:pPr>
            <w:r>
              <w:t>Industries</w:t>
            </w:r>
          </w:p>
        </w:tc>
        <w:tc>
          <w:tcPr>
            <w:tcW w:w="2730" w:type="dxa"/>
            <w:gridSpan w:val="3"/>
            <w:tcBorders>
              <w:top w:val="single" w:sz="4" w:space="0" w:color="000000"/>
              <w:left w:val="nil"/>
              <w:bottom w:val="nil"/>
              <w:right w:val="single" w:sz="4" w:space="0" w:color="000000"/>
            </w:tcBorders>
            <w:shd w:val="clear" w:color="auto" w:fill="auto"/>
            <w:tcMar>
              <w:top w:w="20" w:type="dxa"/>
              <w:left w:w="20" w:type="dxa"/>
              <w:bottom w:w="100" w:type="dxa"/>
              <w:right w:w="20" w:type="dxa"/>
            </w:tcMar>
            <w:vAlign w:val="bottom"/>
          </w:tcPr>
          <w:p w14:paraId="112A0BA9" w14:textId="77777777" w:rsidR="00794E27" w:rsidRDefault="00A02AC1">
            <w:pPr>
              <w:spacing w:after="0" w:line="276" w:lineRule="auto"/>
              <w:jc w:val="center"/>
            </w:pPr>
            <w:r>
              <w:t>Households</w:t>
            </w:r>
          </w:p>
        </w:tc>
      </w:tr>
      <w:tr w:rsidR="00794E27" w14:paraId="49AD93C2" w14:textId="77777777" w:rsidTr="00C97382">
        <w:trPr>
          <w:trHeight w:val="20"/>
        </w:trPr>
        <w:tc>
          <w:tcPr>
            <w:tcW w:w="1455" w:type="dxa"/>
            <w:tcBorders>
              <w:top w:val="nil"/>
              <w:left w:val="single" w:sz="4" w:space="0" w:color="000000"/>
              <w:bottom w:val="nil"/>
              <w:right w:val="nil"/>
            </w:tcBorders>
            <w:shd w:val="clear" w:color="auto" w:fill="auto"/>
            <w:tcMar>
              <w:top w:w="20" w:type="dxa"/>
              <w:left w:w="20" w:type="dxa"/>
              <w:bottom w:w="100" w:type="dxa"/>
              <w:right w:w="20" w:type="dxa"/>
            </w:tcMar>
            <w:vAlign w:val="bottom"/>
          </w:tcPr>
          <w:p w14:paraId="58937032" w14:textId="77777777" w:rsidR="00794E27" w:rsidRDefault="00A02AC1">
            <w:pPr>
              <w:widowControl w:val="0"/>
              <w:spacing w:after="0" w:line="276" w:lineRule="auto"/>
            </w:pPr>
            <w: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B441B09" w14:textId="77777777" w:rsidR="00794E27" w:rsidRDefault="00A02AC1">
            <w:pPr>
              <w:widowControl w:val="0"/>
              <w:spacing w:after="0" w:line="276" w:lineRule="auto"/>
              <w:jc w:val="center"/>
              <w:rPr>
                <w:sz w:val="20"/>
                <w:szCs w:val="20"/>
              </w:rPr>
            </w:pPr>
            <w:r>
              <w:rPr>
                <w:sz w:val="20"/>
                <w:szCs w:val="20"/>
              </w:rPr>
              <w:t>Agriculture</w:t>
            </w:r>
          </w:p>
        </w:tc>
        <w:tc>
          <w:tcPr>
            <w:tcW w:w="885"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ECDFF2F" w14:textId="77777777" w:rsidR="00794E27" w:rsidRDefault="00A02AC1">
            <w:pPr>
              <w:widowControl w:val="0"/>
              <w:spacing w:after="0" w:line="276" w:lineRule="auto"/>
              <w:jc w:val="center"/>
              <w:rPr>
                <w:sz w:val="20"/>
                <w:szCs w:val="20"/>
              </w:rPr>
            </w:pPr>
            <w:r>
              <w:rPr>
                <w:sz w:val="20"/>
                <w:szCs w:val="20"/>
              </w:rPr>
              <w:t>Mining</w:t>
            </w:r>
          </w:p>
        </w:tc>
        <w:tc>
          <w:tcPr>
            <w:tcW w:w="117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FC3A2E3" w14:textId="77777777" w:rsidR="00794E27" w:rsidRDefault="00A02AC1">
            <w:pPr>
              <w:widowControl w:val="0"/>
              <w:spacing w:after="0" w:line="276" w:lineRule="auto"/>
              <w:jc w:val="center"/>
              <w:rPr>
                <w:sz w:val="16"/>
                <w:szCs w:val="16"/>
              </w:rPr>
            </w:pPr>
            <w:r>
              <w:rPr>
                <w:sz w:val="16"/>
                <w:szCs w:val="16"/>
              </w:rPr>
              <w:t>Manufacturing</w:t>
            </w:r>
          </w:p>
        </w:tc>
        <w:tc>
          <w:tcPr>
            <w:tcW w:w="93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F4CBF33" w14:textId="77777777" w:rsidR="00794E27" w:rsidRDefault="00A02AC1">
            <w:pPr>
              <w:widowControl w:val="0"/>
              <w:spacing w:after="0" w:line="276" w:lineRule="auto"/>
              <w:jc w:val="center"/>
              <w:rPr>
                <w:sz w:val="20"/>
                <w:szCs w:val="20"/>
              </w:rPr>
            </w:pPr>
            <w:r>
              <w:rPr>
                <w:sz w:val="20"/>
                <w:szCs w:val="20"/>
              </w:rPr>
              <w:t>Transport</w:t>
            </w:r>
          </w:p>
        </w:tc>
        <w:tc>
          <w:tcPr>
            <w:tcW w:w="915"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E4FCE2E" w14:textId="77777777" w:rsidR="00794E27" w:rsidRDefault="00A02AC1">
            <w:pPr>
              <w:widowControl w:val="0"/>
              <w:spacing w:after="0" w:line="276" w:lineRule="auto"/>
              <w:jc w:val="center"/>
              <w:rPr>
                <w:sz w:val="20"/>
                <w:szCs w:val="20"/>
              </w:rPr>
            </w:pPr>
            <w:r>
              <w:rPr>
                <w:sz w:val="20"/>
                <w:szCs w:val="20"/>
              </w:rPr>
              <w:t>Other</w:t>
            </w:r>
          </w:p>
        </w:tc>
        <w:tc>
          <w:tcPr>
            <w:tcW w:w="93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6A5C5ED" w14:textId="77777777" w:rsidR="00794E27" w:rsidRDefault="00A02AC1">
            <w:pPr>
              <w:widowControl w:val="0"/>
              <w:spacing w:after="0" w:line="276" w:lineRule="auto"/>
              <w:jc w:val="center"/>
              <w:rPr>
                <w:sz w:val="20"/>
                <w:szCs w:val="20"/>
              </w:rPr>
            </w:pPr>
            <w:r>
              <w:rPr>
                <w:sz w:val="20"/>
                <w:szCs w:val="20"/>
              </w:rPr>
              <w:t>Transport</w:t>
            </w:r>
          </w:p>
        </w:tc>
        <w:tc>
          <w:tcPr>
            <w:tcW w:w="915"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0A701D2" w14:textId="77777777" w:rsidR="00794E27" w:rsidRDefault="00A02AC1">
            <w:pPr>
              <w:widowControl w:val="0"/>
              <w:spacing w:after="0" w:line="276" w:lineRule="auto"/>
              <w:jc w:val="center"/>
              <w:rPr>
                <w:sz w:val="20"/>
                <w:szCs w:val="20"/>
              </w:rPr>
            </w:pPr>
            <w:r>
              <w:rPr>
                <w:sz w:val="20"/>
                <w:szCs w:val="20"/>
              </w:rPr>
              <w:t>Heating</w:t>
            </w:r>
          </w:p>
        </w:tc>
        <w:tc>
          <w:tcPr>
            <w:tcW w:w="885"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1FD9E46" w14:textId="77777777" w:rsidR="00794E27" w:rsidRDefault="00A02AC1">
            <w:pPr>
              <w:widowControl w:val="0"/>
              <w:spacing w:after="0" w:line="276" w:lineRule="auto"/>
              <w:jc w:val="center"/>
              <w:rPr>
                <w:sz w:val="20"/>
                <w:szCs w:val="20"/>
              </w:rPr>
            </w:pPr>
            <w:r>
              <w:rPr>
                <w:sz w:val="20"/>
                <w:szCs w:val="20"/>
              </w:rPr>
              <w:t>Other</w:t>
            </w:r>
          </w:p>
        </w:tc>
      </w:tr>
      <w:tr w:rsidR="00794E27" w14:paraId="5F13F19F" w14:textId="77777777" w:rsidTr="00C97382">
        <w:trPr>
          <w:trHeight w:val="20"/>
        </w:trPr>
        <w:tc>
          <w:tcPr>
            <w:tcW w:w="9375" w:type="dxa"/>
            <w:gridSpan w:val="9"/>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30A5963" w14:textId="77777777" w:rsidR="00794E27" w:rsidRDefault="00F41722">
            <w:pPr>
              <w:widowControl w:val="0"/>
              <w:spacing w:after="0" w:line="276" w:lineRule="auto"/>
            </w:pPr>
            <w:r>
              <w:rPr>
                <w:b/>
              </w:rPr>
              <w:t>Panel A: Local Air</w:t>
            </w:r>
            <w:r w:rsidR="00A02AC1">
              <w:rPr>
                <w:b/>
              </w:rPr>
              <w:t xml:space="preserve"> Pollutants</w:t>
            </w:r>
          </w:p>
        </w:tc>
      </w:tr>
      <w:tr w:rsidR="00794E27" w14:paraId="52A17A7E"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29459E" w14:textId="77777777" w:rsidR="00794E27" w:rsidRDefault="00A02AC1">
            <w:pPr>
              <w:widowControl w:val="0"/>
              <w:spacing w:after="0" w:line="276" w:lineRule="auto"/>
            </w:pPr>
            <w:r>
              <w:t>NOx</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960849C" w14:textId="77777777" w:rsidR="00794E27" w:rsidRDefault="00A02AC1">
            <w:pPr>
              <w:widowControl w:val="0"/>
              <w:spacing w:after="0" w:line="276" w:lineRule="auto"/>
              <w:jc w:val="right"/>
            </w:pPr>
            <w:r>
              <w:t>69.4</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6CC0FB8" w14:textId="77777777" w:rsidR="00794E27" w:rsidRDefault="00A02AC1">
            <w:pPr>
              <w:widowControl w:val="0"/>
              <w:spacing w:after="0" w:line="276" w:lineRule="auto"/>
              <w:jc w:val="right"/>
            </w:pPr>
            <w:r>
              <w:t>6.0</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D83BE69" w14:textId="77777777" w:rsidR="00794E27" w:rsidRDefault="00A02AC1">
            <w:pPr>
              <w:widowControl w:val="0"/>
              <w:spacing w:after="0" w:line="276" w:lineRule="auto"/>
              <w:jc w:val="right"/>
            </w:pPr>
            <w:r>
              <w:t>37.9</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22CC7AB" w14:textId="77777777" w:rsidR="00794E27" w:rsidRDefault="00A02AC1">
            <w:pPr>
              <w:widowControl w:val="0"/>
              <w:spacing w:after="0" w:line="276" w:lineRule="auto"/>
              <w:jc w:val="right"/>
            </w:pPr>
            <w:r>
              <w:t>259.5</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AF4B8F9" w14:textId="77777777" w:rsidR="00794E27" w:rsidRDefault="00A02AC1">
            <w:pPr>
              <w:widowControl w:val="0"/>
              <w:spacing w:after="0" w:line="276" w:lineRule="auto"/>
              <w:jc w:val="right"/>
            </w:pPr>
            <w:r>
              <w:t>89.0</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968F7BC" w14:textId="77777777" w:rsidR="00794E27" w:rsidRDefault="00A02AC1">
            <w:pPr>
              <w:widowControl w:val="0"/>
              <w:spacing w:after="0" w:line="276" w:lineRule="auto"/>
              <w:jc w:val="right"/>
            </w:pPr>
            <w:r>
              <w:t>38.0</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AF4A184" w14:textId="77777777" w:rsidR="00794E27" w:rsidRDefault="00A02AC1">
            <w:pPr>
              <w:widowControl w:val="0"/>
              <w:spacing w:after="0" w:line="276" w:lineRule="auto"/>
              <w:jc w:val="right"/>
            </w:pPr>
            <w:r>
              <w:t>12.1</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5E523F6" w14:textId="77777777" w:rsidR="00794E27" w:rsidRDefault="00A02AC1">
            <w:pPr>
              <w:widowControl w:val="0"/>
              <w:spacing w:after="0" w:line="276" w:lineRule="auto"/>
              <w:jc w:val="right"/>
            </w:pPr>
            <w:r>
              <w:t>1.3</w:t>
            </w:r>
          </w:p>
        </w:tc>
      </w:tr>
      <w:tr w:rsidR="00794E27" w14:paraId="2F6D9E7B"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7E523B8" w14:textId="77777777" w:rsidR="00794E27" w:rsidRDefault="00A02AC1">
            <w:pPr>
              <w:widowControl w:val="0"/>
              <w:spacing w:after="0" w:line="276" w:lineRule="auto"/>
            </w:pPr>
            <w:r>
              <w:t>CO</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C980B8E" w14:textId="77777777" w:rsidR="00794E27" w:rsidRDefault="00A02AC1">
            <w:pPr>
              <w:widowControl w:val="0"/>
              <w:spacing w:after="0" w:line="276" w:lineRule="auto"/>
              <w:jc w:val="right"/>
            </w:pPr>
            <w:r>
              <w:t>41.0</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002BE5" w14:textId="77777777" w:rsidR="00794E27" w:rsidRDefault="00A02AC1">
            <w:pPr>
              <w:widowControl w:val="0"/>
              <w:spacing w:after="0" w:line="276" w:lineRule="auto"/>
              <w:jc w:val="right"/>
            </w:pPr>
            <w:r>
              <w:t>2.5</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1A0937C" w14:textId="77777777" w:rsidR="00794E27" w:rsidRDefault="00A02AC1">
            <w:pPr>
              <w:widowControl w:val="0"/>
              <w:spacing w:after="0" w:line="276" w:lineRule="auto"/>
              <w:jc w:val="right"/>
            </w:pPr>
            <w:r>
              <w:t>123.8</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846C4BB" w14:textId="77777777" w:rsidR="00794E27" w:rsidRDefault="00A02AC1">
            <w:pPr>
              <w:widowControl w:val="0"/>
              <w:spacing w:after="0" w:line="276" w:lineRule="auto"/>
              <w:jc w:val="right"/>
            </w:pPr>
            <w:r>
              <w:t>46.2</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DF6028A" w14:textId="77777777" w:rsidR="00794E27" w:rsidRDefault="00A02AC1">
            <w:pPr>
              <w:widowControl w:val="0"/>
              <w:spacing w:after="0" w:line="276" w:lineRule="auto"/>
              <w:jc w:val="right"/>
            </w:pPr>
            <w:r>
              <w:t>66.2</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1CC4259" w14:textId="77777777" w:rsidR="00794E27" w:rsidRDefault="00A02AC1">
            <w:pPr>
              <w:widowControl w:val="0"/>
              <w:spacing w:after="0" w:line="276" w:lineRule="auto"/>
              <w:jc w:val="right"/>
            </w:pPr>
            <w:r>
              <w:t>329.1</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41A1E7C" w14:textId="77777777" w:rsidR="00794E27" w:rsidRDefault="00A02AC1">
            <w:pPr>
              <w:widowControl w:val="0"/>
              <w:spacing w:after="0" w:line="276" w:lineRule="auto"/>
              <w:jc w:val="right"/>
            </w:pPr>
            <w:r>
              <w:t>51.2</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9103FD4" w14:textId="77777777" w:rsidR="00794E27" w:rsidRDefault="00A02AC1">
            <w:pPr>
              <w:widowControl w:val="0"/>
              <w:spacing w:after="0" w:line="276" w:lineRule="auto"/>
              <w:jc w:val="right"/>
            </w:pPr>
            <w:r>
              <w:t>5.7</w:t>
            </w:r>
          </w:p>
        </w:tc>
      </w:tr>
      <w:tr w:rsidR="00794E27" w14:paraId="68773F01"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B658ED5" w14:textId="77777777" w:rsidR="00794E27" w:rsidRDefault="00A02AC1">
            <w:pPr>
              <w:widowControl w:val="0"/>
              <w:spacing w:after="0" w:line="276" w:lineRule="auto"/>
            </w:pPr>
            <w:r>
              <w:t>VOC</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225330F" w14:textId="77777777" w:rsidR="00794E27" w:rsidRDefault="00A02AC1">
            <w:pPr>
              <w:widowControl w:val="0"/>
              <w:spacing w:after="0" w:line="276" w:lineRule="auto"/>
              <w:jc w:val="right"/>
            </w:pPr>
            <w:r>
              <w:t>5.2</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8248A57" w14:textId="77777777" w:rsidR="00794E27" w:rsidRDefault="00A02AC1">
            <w:pPr>
              <w:widowControl w:val="0"/>
              <w:spacing w:after="0" w:line="276" w:lineRule="auto"/>
              <w:jc w:val="right"/>
            </w:pPr>
            <w:r>
              <w:t>6.5</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CDBCE72" w14:textId="77777777" w:rsidR="00794E27" w:rsidRDefault="00A02AC1">
            <w:pPr>
              <w:widowControl w:val="0"/>
              <w:spacing w:after="0" w:line="276" w:lineRule="auto"/>
              <w:jc w:val="right"/>
            </w:pPr>
            <w:r>
              <w:t>40.0</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78BD704" w14:textId="77777777" w:rsidR="00794E27" w:rsidRDefault="00A02AC1">
            <w:pPr>
              <w:widowControl w:val="0"/>
              <w:spacing w:after="0" w:line="276" w:lineRule="auto"/>
              <w:jc w:val="right"/>
            </w:pPr>
            <w:r>
              <w:t>16.4</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AC461A2" w14:textId="77777777" w:rsidR="00794E27" w:rsidRDefault="00A02AC1">
            <w:pPr>
              <w:widowControl w:val="0"/>
              <w:spacing w:after="0" w:line="276" w:lineRule="auto"/>
              <w:jc w:val="right"/>
            </w:pPr>
            <w:r>
              <w:t>27.2</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AE27200" w14:textId="77777777" w:rsidR="00794E27" w:rsidRDefault="00A02AC1">
            <w:pPr>
              <w:widowControl w:val="0"/>
              <w:spacing w:after="0" w:line="276" w:lineRule="auto"/>
              <w:jc w:val="right"/>
            </w:pPr>
            <w:r>
              <w:t>34.5</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C3C1DED" w14:textId="77777777" w:rsidR="00794E27" w:rsidRDefault="00A02AC1">
            <w:pPr>
              <w:widowControl w:val="0"/>
              <w:spacing w:after="0" w:line="276" w:lineRule="auto"/>
              <w:jc w:val="right"/>
            </w:pPr>
            <w:r>
              <w:t>29.4</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954E238" w14:textId="77777777" w:rsidR="00794E27" w:rsidRDefault="00A02AC1">
            <w:pPr>
              <w:widowControl w:val="0"/>
              <w:spacing w:after="0" w:line="276" w:lineRule="auto"/>
              <w:jc w:val="right"/>
            </w:pPr>
            <w:r>
              <w:t>3.2</w:t>
            </w:r>
          </w:p>
        </w:tc>
      </w:tr>
      <w:tr w:rsidR="00794E27" w14:paraId="7FCE410C"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1B90033" w14:textId="77777777" w:rsidR="00794E27" w:rsidRDefault="00A02AC1">
            <w:pPr>
              <w:widowControl w:val="0"/>
              <w:spacing w:after="0" w:line="276" w:lineRule="auto"/>
            </w:pPr>
            <w:r>
              <w:t>PM</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1498183" w14:textId="77777777" w:rsidR="00794E27" w:rsidRDefault="00A02AC1">
            <w:pPr>
              <w:widowControl w:val="0"/>
              <w:spacing w:after="0" w:line="276" w:lineRule="auto"/>
              <w:jc w:val="right"/>
            </w:pPr>
            <w:r>
              <w:t>7.0</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BFA6864" w14:textId="77777777" w:rsidR="00794E27" w:rsidRDefault="00A02AC1">
            <w:pPr>
              <w:widowControl w:val="0"/>
              <w:spacing w:after="0" w:line="276" w:lineRule="auto"/>
              <w:jc w:val="right"/>
            </w:pPr>
            <w:r>
              <w:t>0.1</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0838A16" w14:textId="77777777" w:rsidR="00794E27" w:rsidRDefault="00A02AC1">
            <w:pPr>
              <w:widowControl w:val="0"/>
              <w:spacing w:after="0" w:line="276" w:lineRule="auto"/>
              <w:jc w:val="right"/>
            </w:pPr>
            <w:r>
              <w:t>8.5</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1554BF5" w14:textId="77777777" w:rsidR="00794E27" w:rsidRDefault="00A02AC1">
            <w:pPr>
              <w:widowControl w:val="0"/>
              <w:spacing w:after="0" w:line="276" w:lineRule="auto"/>
              <w:jc w:val="right"/>
            </w:pPr>
            <w:r>
              <w:t>9.3</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04FA0F1" w14:textId="77777777" w:rsidR="00794E27" w:rsidRDefault="00A02AC1">
            <w:pPr>
              <w:widowControl w:val="0"/>
              <w:spacing w:after="0" w:line="276" w:lineRule="auto"/>
              <w:jc w:val="right"/>
            </w:pPr>
            <w:r>
              <w:t>4.4</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9DDF419" w14:textId="77777777" w:rsidR="00794E27" w:rsidRDefault="00A02AC1">
            <w:pPr>
              <w:widowControl w:val="0"/>
              <w:spacing w:after="0" w:line="276" w:lineRule="auto"/>
              <w:jc w:val="right"/>
            </w:pPr>
            <w:r>
              <w:t>6.0</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2EA45EA" w14:textId="77777777" w:rsidR="00794E27" w:rsidRDefault="00A02AC1">
            <w:pPr>
              <w:widowControl w:val="0"/>
              <w:spacing w:after="0" w:line="276" w:lineRule="auto"/>
              <w:jc w:val="right"/>
            </w:pPr>
            <w:r>
              <w:t>2.8</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088EBE3" w14:textId="77777777" w:rsidR="00794E27" w:rsidRDefault="00A02AC1">
            <w:pPr>
              <w:widowControl w:val="0"/>
              <w:spacing w:after="0" w:line="276" w:lineRule="auto"/>
              <w:jc w:val="right"/>
            </w:pPr>
            <w:r>
              <w:t>0.5</w:t>
            </w:r>
          </w:p>
        </w:tc>
      </w:tr>
      <w:tr w:rsidR="00794E27" w14:paraId="5CC2DC22"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6A2648B" w14:textId="77777777" w:rsidR="00794E27" w:rsidRDefault="00A02AC1">
            <w:pPr>
              <w:widowControl w:val="0"/>
              <w:spacing w:after="0" w:line="276" w:lineRule="auto"/>
            </w:pPr>
            <w:r>
              <w:t>NH3</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EF7F3A6" w14:textId="77777777" w:rsidR="00794E27" w:rsidRDefault="00A02AC1">
            <w:pPr>
              <w:spacing w:after="0" w:line="276" w:lineRule="auto"/>
              <w:jc w:val="right"/>
            </w:pPr>
            <w:r>
              <w:t>107.9</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94B0843" w14:textId="77777777" w:rsidR="00794E27" w:rsidRDefault="00A02AC1">
            <w:pPr>
              <w:spacing w:after="0" w:line="276" w:lineRule="auto"/>
              <w:jc w:val="right"/>
            </w:pPr>
            <w:r>
              <w:t xml:space="preserve"> </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E88CDD3" w14:textId="77777777" w:rsidR="00794E27" w:rsidRDefault="00A02AC1">
            <w:pPr>
              <w:spacing w:after="0" w:line="276" w:lineRule="auto"/>
              <w:jc w:val="right"/>
            </w:pPr>
            <w:r>
              <w:t>1.7</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14D0F8A" w14:textId="77777777" w:rsidR="00794E27" w:rsidRDefault="00A02AC1">
            <w:pPr>
              <w:spacing w:after="0" w:line="276" w:lineRule="auto"/>
              <w:jc w:val="right"/>
            </w:pPr>
            <w:r>
              <w:t>0.2</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459EC96" w14:textId="77777777" w:rsidR="00794E27" w:rsidRDefault="00A02AC1">
            <w:pPr>
              <w:spacing w:after="0" w:line="276" w:lineRule="auto"/>
              <w:jc w:val="right"/>
            </w:pPr>
            <w:r>
              <w:t>0.9</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8D60CF6" w14:textId="77777777" w:rsidR="00794E27" w:rsidRDefault="00A02AC1">
            <w:pPr>
              <w:spacing w:after="0" w:line="276" w:lineRule="auto"/>
              <w:jc w:val="right"/>
            </w:pPr>
            <w:r>
              <w:t>2.3</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6BC045F" w14:textId="77777777" w:rsidR="00794E27" w:rsidRDefault="00A02AC1">
            <w:pPr>
              <w:spacing w:after="0" w:line="276" w:lineRule="auto"/>
              <w:jc w:val="right"/>
            </w:pPr>
            <w:r>
              <w:t>11.4</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6008389" w14:textId="77777777" w:rsidR="00794E27" w:rsidRDefault="00A02AC1">
            <w:pPr>
              <w:spacing w:after="0" w:line="276" w:lineRule="auto"/>
              <w:jc w:val="right"/>
            </w:pPr>
            <w:r>
              <w:t>1.2</w:t>
            </w:r>
          </w:p>
        </w:tc>
      </w:tr>
      <w:tr w:rsidR="00794E27" w14:paraId="54D09AE0"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A83FB7D" w14:textId="77777777" w:rsidR="00794E27" w:rsidRDefault="00A02AC1">
            <w:pPr>
              <w:spacing w:after="0" w:line="276" w:lineRule="auto"/>
            </w:pPr>
            <w:r>
              <w:t>SO2</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453BCE7" w14:textId="77777777" w:rsidR="00794E27" w:rsidRDefault="00A02AC1">
            <w:pPr>
              <w:spacing w:after="0" w:line="276" w:lineRule="auto"/>
              <w:jc w:val="right"/>
            </w:pPr>
            <w:r>
              <w:t>2.7</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B82E998" w14:textId="77777777" w:rsidR="00794E27" w:rsidRDefault="00A02AC1">
            <w:pPr>
              <w:spacing w:after="0" w:line="276" w:lineRule="auto"/>
              <w:jc w:val="right"/>
            </w:pPr>
            <w:r>
              <w:t>0.4</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84859D6" w14:textId="77777777" w:rsidR="00794E27" w:rsidRDefault="00A02AC1">
            <w:pPr>
              <w:spacing w:after="0" w:line="276" w:lineRule="auto"/>
              <w:jc w:val="right"/>
            </w:pPr>
            <w:r>
              <w:t>28.0</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AAB5CFC" w14:textId="77777777" w:rsidR="00794E27" w:rsidRDefault="00A02AC1">
            <w:pPr>
              <w:spacing w:after="0" w:line="276" w:lineRule="auto"/>
              <w:jc w:val="right"/>
            </w:pPr>
            <w:r>
              <w:t>62.4</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B1AD4EF" w14:textId="77777777" w:rsidR="00794E27" w:rsidRDefault="00A02AC1">
            <w:pPr>
              <w:spacing w:after="0" w:line="276" w:lineRule="auto"/>
              <w:jc w:val="right"/>
            </w:pPr>
            <w:r>
              <w:t>8.1</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F67C729" w14:textId="77777777" w:rsidR="00794E27" w:rsidRDefault="00A02AC1">
            <w:pPr>
              <w:spacing w:after="0" w:line="276" w:lineRule="auto"/>
              <w:jc w:val="right"/>
            </w:pPr>
            <w:r>
              <w:t>0.4</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B50774A" w14:textId="77777777" w:rsidR="00794E27" w:rsidRDefault="00A02AC1">
            <w:pPr>
              <w:spacing w:after="0" w:line="276" w:lineRule="auto"/>
              <w:jc w:val="right"/>
            </w:pPr>
            <w:r>
              <w:t>0.4</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8FD3469" w14:textId="77777777" w:rsidR="00794E27" w:rsidRDefault="00A02AC1">
            <w:pPr>
              <w:spacing w:after="0" w:line="276" w:lineRule="auto"/>
              <w:jc w:val="right"/>
            </w:pPr>
            <w:r>
              <w:t>0.1</w:t>
            </w:r>
          </w:p>
        </w:tc>
      </w:tr>
      <w:tr w:rsidR="00794E27" w14:paraId="6156F5BC" w14:textId="77777777" w:rsidTr="00C97382">
        <w:trPr>
          <w:trHeight w:val="20"/>
        </w:trPr>
        <w:tc>
          <w:tcPr>
            <w:tcW w:w="9375" w:type="dxa"/>
            <w:gridSpan w:val="9"/>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1D27171" w14:textId="77777777" w:rsidR="00794E27" w:rsidRDefault="00A02AC1">
            <w:pPr>
              <w:widowControl w:val="0"/>
              <w:spacing w:after="0" w:line="276" w:lineRule="auto"/>
            </w:pPr>
            <w:r>
              <w:rPr>
                <w:b/>
              </w:rPr>
              <w:t>Panel B: Greenhouse Gasses</w:t>
            </w:r>
          </w:p>
        </w:tc>
      </w:tr>
      <w:tr w:rsidR="00794E27" w14:paraId="40FBF51E"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01E0689" w14:textId="77777777" w:rsidR="00794E27" w:rsidRDefault="00A02AC1">
            <w:pPr>
              <w:widowControl w:val="0"/>
              <w:spacing w:after="0" w:line="276" w:lineRule="auto"/>
            </w:pPr>
            <w:r>
              <w:t>Carbon Dioxide</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AED9C6B" w14:textId="77777777" w:rsidR="00794E27" w:rsidRDefault="00A02AC1">
            <w:pPr>
              <w:widowControl w:val="0"/>
              <w:spacing w:after="0" w:line="276" w:lineRule="auto"/>
              <w:jc w:val="right"/>
            </w:pPr>
            <w:r>
              <w:t>10,610.3</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896AF3C" w14:textId="77777777" w:rsidR="00794E27" w:rsidRDefault="00A02AC1">
            <w:pPr>
              <w:widowControl w:val="0"/>
              <w:spacing w:after="0" w:line="276" w:lineRule="auto"/>
              <w:jc w:val="right"/>
            </w:pPr>
            <w:r>
              <w:t>2,602.2</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7CD35BD" w14:textId="77777777" w:rsidR="00794E27" w:rsidRDefault="00A02AC1">
            <w:pPr>
              <w:widowControl w:val="0"/>
              <w:spacing w:after="0" w:line="276" w:lineRule="auto"/>
              <w:jc w:val="right"/>
            </w:pPr>
            <w:r>
              <w:t>41,434.4</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6935C31" w14:textId="77777777" w:rsidR="00794E27" w:rsidRDefault="00A02AC1">
            <w:pPr>
              <w:widowControl w:val="0"/>
              <w:spacing w:after="0" w:line="276" w:lineRule="auto"/>
              <w:jc w:val="right"/>
            </w:pPr>
            <w:r>
              <w:t>27,957.0</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E44970C" w14:textId="77777777" w:rsidR="00794E27" w:rsidRDefault="00A02AC1">
            <w:pPr>
              <w:widowControl w:val="0"/>
              <w:spacing w:after="0" w:line="276" w:lineRule="auto"/>
              <w:jc w:val="right"/>
            </w:pPr>
            <w:r>
              <w:t>82,402.4</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86379A2" w14:textId="77777777" w:rsidR="00794E27" w:rsidRDefault="00A02AC1">
            <w:pPr>
              <w:widowControl w:val="0"/>
              <w:spacing w:after="0" w:line="276" w:lineRule="auto"/>
              <w:jc w:val="right"/>
            </w:pPr>
            <w:r>
              <w:t>18,920.5</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B3E0042" w14:textId="77777777" w:rsidR="00794E27" w:rsidRDefault="00A02AC1">
            <w:pPr>
              <w:widowControl w:val="0"/>
              <w:spacing w:after="0" w:line="276" w:lineRule="auto"/>
              <w:jc w:val="right"/>
            </w:pPr>
            <w:r>
              <w:t>17,542.2</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49CDDF5" w14:textId="77777777" w:rsidR="00794E27" w:rsidRDefault="00A02AC1">
            <w:pPr>
              <w:widowControl w:val="0"/>
              <w:spacing w:after="0" w:line="276" w:lineRule="auto"/>
              <w:jc w:val="right"/>
            </w:pPr>
            <w:r>
              <w:t>1,949.1</w:t>
            </w:r>
          </w:p>
        </w:tc>
      </w:tr>
      <w:tr w:rsidR="00794E27" w14:paraId="34D60724"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CF75625" w14:textId="77777777" w:rsidR="00794E27" w:rsidRDefault="00A02AC1">
            <w:pPr>
              <w:widowControl w:val="0"/>
              <w:spacing w:after="0" w:line="276" w:lineRule="auto"/>
            </w:pPr>
            <w:r>
              <w:t>Methane</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7B07F8A" w14:textId="77777777" w:rsidR="00794E27" w:rsidRDefault="00A02AC1">
            <w:pPr>
              <w:widowControl w:val="0"/>
              <w:spacing w:after="0" w:line="276" w:lineRule="auto"/>
              <w:jc w:val="right"/>
            </w:pPr>
            <w:r>
              <w:t>492.0</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919B085" w14:textId="77777777" w:rsidR="00794E27" w:rsidRDefault="00A02AC1">
            <w:pPr>
              <w:widowControl w:val="0"/>
              <w:spacing w:after="0" w:line="276" w:lineRule="auto"/>
              <w:jc w:val="right"/>
            </w:pPr>
            <w:r>
              <w:t>34.1</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9959A8F" w14:textId="77777777" w:rsidR="00794E27" w:rsidRDefault="00A02AC1">
            <w:pPr>
              <w:widowControl w:val="0"/>
              <w:spacing w:after="0" w:line="276" w:lineRule="auto"/>
              <w:jc w:val="right"/>
            </w:pPr>
            <w:r>
              <w:t>15.8</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B573B49" w14:textId="77777777" w:rsidR="00794E27" w:rsidRDefault="00A02AC1">
            <w:pPr>
              <w:widowControl w:val="0"/>
              <w:spacing w:after="0" w:line="276" w:lineRule="auto"/>
              <w:jc w:val="right"/>
            </w:pPr>
            <w:r>
              <w:t>0.8</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C8A4978" w14:textId="77777777" w:rsidR="00794E27" w:rsidRDefault="00A02AC1">
            <w:pPr>
              <w:widowControl w:val="0"/>
              <w:spacing w:after="0" w:line="276" w:lineRule="auto"/>
              <w:jc w:val="right"/>
            </w:pPr>
            <w:r>
              <w:t>21.9</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031544A" w14:textId="77777777" w:rsidR="00794E27" w:rsidRDefault="00A02AC1">
            <w:pPr>
              <w:widowControl w:val="0"/>
              <w:spacing w:after="0" w:line="276" w:lineRule="auto"/>
              <w:jc w:val="right"/>
            </w:pPr>
            <w:r>
              <w:t>2.4</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F7B709A" w14:textId="77777777" w:rsidR="00794E27" w:rsidRDefault="00A02AC1">
            <w:pPr>
              <w:widowControl w:val="0"/>
              <w:spacing w:after="0" w:line="276" w:lineRule="auto"/>
              <w:jc w:val="right"/>
            </w:pPr>
            <w:r>
              <w:t>15.5</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D9B95FE" w14:textId="77777777" w:rsidR="00794E27" w:rsidRDefault="00A02AC1">
            <w:pPr>
              <w:widowControl w:val="0"/>
              <w:spacing w:after="0" w:line="276" w:lineRule="auto"/>
              <w:jc w:val="right"/>
            </w:pPr>
            <w:r>
              <w:t>1.7</w:t>
            </w:r>
          </w:p>
        </w:tc>
      </w:tr>
      <w:tr w:rsidR="00794E27" w14:paraId="7C5D7937"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1DCD010" w14:textId="77777777" w:rsidR="00794E27" w:rsidRDefault="00A02AC1">
            <w:pPr>
              <w:widowControl w:val="0"/>
              <w:spacing w:after="0" w:line="276" w:lineRule="auto"/>
            </w:pPr>
            <w:r>
              <w:t>N2O</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F26C370" w14:textId="77777777" w:rsidR="00794E27" w:rsidRDefault="00A02AC1">
            <w:pPr>
              <w:widowControl w:val="0"/>
              <w:spacing w:after="0" w:line="276" w:lineRule="auto"/>
              <w:jc w:val="right"/>
            </w:pPr>
            <w:r>
              <w:t>23.7</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D24806B" w14:textId="77777777" w:rsidR="00794E27" w:rsidRDefault="00A02AC1">
            <w:pPr>
              <w:widowControl w:val="0"/>
              <w:spacing w:after="0" w:line="276" w:lineRule="auto"/>
              <w:jc w:val="right"/>
            </w:pPr>
            <w:r>
              <w:t xml:space="preserve"> </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C5F75D2" w14:textId="77777777" w:rsidR="00794E27" w:rsidRDefault="00A02AC1">
            <w:pPr>
              <w:widowControl w:val="0"/>
              <w:spacing w:after="0" w:line="276" w:lineRule="auto"/>
              <w:jc w:val="right"/>
            </w:pPr>
            <w:r>
              <w:t>3.5</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537B0F5" w14:textId="77777777" w:rsidR="00794E27" w:rsidRDefault="00A02AC1">
            <w:pPr>
              <w:widowControl w:val="0"/>
              <w:spacing w:after="0" w:line="276" w:lineRule="auto"/>
              <w:jc w:val="right"/>
            </w:pPr>
            <w:r>
              <w:t>0.8</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48CA5A2" w14:textId="77777777" w:rsidR="00794E27" w:rsidRDefault="00A02AC1">
            <w:pPr>
              <w:widowControl w:val="0"/>
              <w:spacing w:after="0" w:line="276" w:lineRule="auto"/>
              <w:jc w:val="right"/>
            </w:pPr>
            <w:r>
              <w:t>2.6</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2BB10A4" w14:textId="77777777" w:rsidR="00794E27" w:rsidRDefault="00A02AC1">
            <w:pPr>
              <w:widowControl w:val="0"/>
              <w:spacing w:after="0" w:line="276" w:lineRule="auto"/>
              <w:jc w:val="right"/>
            </w:pPr>
            <w:r>
              <w:t>1.0</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D7A46C9" w14:textId="77777777" w:rsidR="00794E27" w:rsidRDefault="00A02AC1">
            <w:pPr>
              <w:widowControl w:val="0"/>
              <w:spacing w:after="0" w:line="276" w:lineRule="auto"/>
              <w:jc w:val="right"/>
            </w:pPr>
            <w:r>
              <w:t>0.2</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6FA5360" w14:textId="77777777" w:rsidR="00794E27" w:rsidRDefault="00A02AC1">
            <w:pPr>
              <w:widowControl w:val="0"/>
              <w:spacing w:after="0" w:line="276" w:lineRule="auto"/>
              <w:jc w:val="right"/>
            </w:pPr>
            <w:r>
              <w:t>0.1</w:t>
            </w:r>
          </w:p>
        </w:tc>
      </w:tr>
      <w:tr w:rsidR="00794E27" w14:paraId="5CE80D47"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9003030" w14:textId="77777777" w:rsidR="00794E27" w:rsidRDefault="00A02AC1">
            <w:pPr>
              <w:widowControl w:val="0"/>
              <w:spacing w:after="0" w:line="276" w:lineRule="auto"/>
            </w:pPr>
            <w:r>
              <w:t>F-GHGs</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74568FF" w14:textId="77777777" w:rsidR="00794E27" w:rsidRDefault="00A02AC1">
            <w:pPr>
              <w:widowControl w:val="0"/>
              <w:spacing w:after="0" w:line="276" w:lineRule="auto"/>
              <w:jc w:val="right"/>
            </w:pPr>
            <w:r>
              <w:t xml:space="preserve"> </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CD9C406" w14:textId="77777777" w:rsidR="00794E27" w:rsidRDefault="00A02AC1">
            <w:pPr>
              <w:widowControl w:val="0"/>
              <w:spacing w:after="0" w:line="276" w:lineRule="auto"/>
              <w:jc w:val="right"/>
            </w:pPr>
            <w:r>
              <w:t xml:space="preserve"> </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941D54D" w14:textId="77777777" w:rsidR="00794E27" w:rsidRDefault="00A02AC1">
            <w:pPr>
              <w:widowControl w:val="0"/>
              <w:spacing w:after="0" w:line="276" w:lineRule="auto"/>
              <w:jc w:val="right"/>
            </w:pPr>
            <w:r>
              <w:t>0.3</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DA0AA84" w14:textId="77777777" w:rsidR="00794E27" w:rsidRDefault="00A02AC1">
            <w:pPr>
              <w:widowControl w:val="0"/>
              <w:spacing w:after="0" w:line="276" w:lineRule="auto"/>
              <w:jc w:val="right"/>
            </w:pPr>
            <w:r>
              <w:t xml:space="preserve"> </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7BA3EA0" w14:textId="77777777" w:rsidR="00794E27" w:rsidRDefault="00A02AC1">
            <w:pPr>
              <w:widowControl w:val="0"/>
              <w:spacing w:after="0" w:line="276" w:lineRule="auto"/>
              <w:jc w:val="right"/>
            </w:pPr>
            <w:r>
              <w:t>0.4</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F017490" w14:textId="77777777" w:rsidR="00794E27" w:rsidRDefault="00A02AC1">
            <w:pPr>
              <w:widowControl w:val="0"/>
              <w:spacing w:after="0" w:line="276" w:lineRule="auto"/>
              <w:jc w:val="right"/>
            </w:pPr>
            <w:r>
              <w:t xml:space="preserve"> </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5E19C7E" w14:textId="77777777" w:rsidR="00794E27" w:rsidRDefault="00A02AC1">
            <w:pPr>
              <w:widowControl w:val="0"/>
              <w:spacing w:after="0" w:line="276" w:lineRule="auto"/>
              <w:jc w:val="right"/>
            </w:pPr>
            <w:r>
              <w:t xml:space="preserve"> </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B3D6211" w14:textId="77777777" w:rsidR="00794E27" w:rsidRDefault="00A02AC1">
            <w:pPr>
              <w:widowControl w:val="0"/>
              <w:spacing w:after="0" w:line="276" w:lineRule="auto"/>
              <w:jc w:val="right"/>
            </w:pPr>
            <w:r>
              <w:t xml:space="preserve"> </w:t>
            </w:r>
          </w:p>
        </w:tc>
      </w:tr>
      <w:tr w:rsidR="00794E27" w14:paraId="28AFA2A4"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D52343C" w14:textId="77777777" w:rsidR="00794E27" w:rsidRDefault="00A02AC1">
            <w:pPr>
              <w:widowControl w:val="0"/>
              <w:spacing w:after="0" w:line="276" w:lineRule="auto"/>
            </w:pPr>
            <w:r>
              <w:t>Sulphur Hexafluoride</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5AABAA9" w14:textId="77777777" w:rsidR="00794E27" w:rsidRDefault="00A02AC1">
            <w:pPr>
              <w:widowControl w:val="0"/>
              <w:spacing w:after="0" w:line="276" w:lineRule="auto"/>
            </w:pPr>
            <w:r>
              <w:t xml:space="preserve"> </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1C7CF91" w14:textId="77777777" w:rsidR="00794E27" w:rsidRDefault="00A02AC1">
            <w:pPr>
              <w:widowControl w:val="0"/>
              <w:spacing w:after="0" w:line="276" w:lineRule="auto"/>
            </w:pPr>
            <w:r>
              <w:t xml:space="preserve"> </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972D647" w14:textId="77777777" w:rsidR="00794E27" w:rsidRDefault="00A02AC1">
            <w:pPr>
              <w:widowControl w:val="0"/>
              <w:spacing w:after="0" w:line="276" w:lineRule="auto"/>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5932B26" w14:textId="77777777" w:rsidR="00794E27" w:rsidRDefault="00A02AC1">
            <w:pPr>
              <w:widowControl w:val="0"/>
              <w:spacing w:after="0" w:line="276" w:lineRule="auto"/>
            </w:pPr>
            <w:r>
              <w:t xml:space="preserve"> </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9EB23FB" w14:textId="77777777" w:rsidR="00794E27" w:rsidRDefault="00A02AC1">
            <w:pPr>
              <w:widowControl w:val="0"/>
              <w:spacing w:after="0" w:line="276" w:lineRule="auto"/>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CCFF920" w14:textId="77777777" w:rsidR="00794E27" w:rsidRDefault="00A02AC1">
            <w:pPr>
              <w:widowControl w:val="0"/>
              <w:spacing w:after="0" w:line="276" w:lineRule="auto"/>
            </w:pPr>
            <w:r>
              <w:t xml:space="preserve"> </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1950927" w14:textId="77777777" w:rsidR="00794E27" w:rsidRDefault="00A02AC1">
            <w:pPr>
              <w:widowControl w:val="0"/>
              <w:spacing w:after="0" w:line="276" w:lineRule="auto"/>
            </w:pPr>
            <w:r>
              <w:t xml:space="preserve"> </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D8D16C6" w14:textId="77777777" w:rsidR="00794E27" w:rsidRDefault="00A02AC1">
            <w:pPr>
              <w:widowControl w:val="0"/>
              <w:spacing w:after="0" w:line="276" w:lineRule="auto"/>
            </w:pPr>
            <w:r>
              <w:t xml:space="preserve"> </w:t>
            </w:r>
          </w:p>
        </w:tc>
      </w:tr>
      <w:tr w:rsidR="00794E27" w14:paraId="0FA12963" w14:textId="77777777" w:rsidTr="00C97382">
        <w:trPr>
          <w:trHeight w:val="20"/>
        </w:trPr>
        <w:tc>
          <w:tcPr>
            <w:tcW w:w="145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4FF3907" w14:textId="77777777" w:rsidR="00794E27" w:rsidRDefault="00A02AC1">
            <w:pPr>
              <w:widowControl w:val="0"/>
              <w:spacing w:after="0" w:line="276" w:lineRule="auto"/>
            </w:pPr>
            <w:r>
              <w:t>Nitrogen Triflouride</w:t>
            </w:r>
          </w:p>
        </w:tc>
        <w:tc>
          <w:tcPr>
            <w:tcW w:w="129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E3BBE5F" w14:textId="77777777" w:rsidR="00794E27" w:rsidRDefault="00A02AC1">
            <w:pPr>
              <w:widowControl w:val="0"/>
              <w:spacing w:after="0" w:line="276" w:lineRule="auto"/>
            </w:pPr>
            <w:r>
              <w:t xml:space="preserve"> </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5033407" w14:textId="77777777" w:rsidR="00794E27" w:rsidRDefault="00A02AC1">
            <w:pPr>
              <w:widowControl w:val="0"/>
              <w:spacing w:after="0" w:line="276" w:lineRule="auto"/>
            </w:pPr>
            <w:r>
              <w:t xml:space="preserve"> </w:t>
            </w:r>
          </w:p>
        </w:tc>
        <w:tc>
          <w:tcPr>
            <w:tcW w:w="117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6EFD192" w14:textId="77777777" w:rsidR="00794E27" w:rsidRDefault="00A02AC1">
            <w:pPr>
              <w:widowControl w:val="0"/>
              <w:spacing w:after="0" w:line="276" w:lineRule="auto"/>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947D6DB" w14:textId="77777777" w:rsidR="00794E27" w:rsidRDefault="00A02AC1">
            <w:pPr>
              <w:widowControl w:val="0"/>
              <w:spacing w:after="0" w:line="276" w:lineRule="auto"/>
            </w:pPr>
            <w:r>
              <w:t xml:space="preserve"> </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40A837A" w14:textId="77777777" w:rsidR="00794E27" w:rsidRDefault="00A02AC1">
            <w:pPr>
              <w:widowControl w:val="0"/>
              <w:spacing w:after="0" w:line="276" w:lineRule="auto"/>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26292B9" w14:textId="77777777" w:rsidR="00794E27" w:rsidRDefault="00A02AC1">
            <w:pPr>
              <w:widowControl w:val="0"/>
              <w:spacing w:after="0" w:line="276" w:lineRule="auto"/>
            </w:pPr>
            <w:r>
              <w:t xml:space="preserve"> </w:t>
            </w:r>
          </w:p>
        </w:tc>
        <w:tc>
          <w:tcPr>
            <w:tcW w:w="91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AA38DE9" w14:textId="77777777" w:rsidR="00794E27" w:rsidRDefault="00A02AC1">
            <w:pPr>
              <w:widowControl w:val="0"/>
              <w:spacing w:after="0" w:line="276" w:lineRule="auto"/>
            </w:pPr>
            <w:r>
              <w:t xml:space="preserve"> </w:t>
            </w:r>
          </w:p>
        </w:tc>
        <w:tc>
          <w:tcPr>
            <w:tcW w:w="88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F880128" w14:textId="77777777" w:rsidR="00794E27" w:rsidRDefault="00A02AC1">
            <w:pPr>
              <w:widowControl w:val="0"/>
              <w:spacing w:after="0" w:line="276" w:lineRule="auto"/>
            </w:pPr>
            <w:r>
              <w:t xml:space="preserve"> </w:t>
            </w:r>
          </w:p>
        </w:tc>
      </w:tr>
    </w:tbl>
    <w:p w14:paraId="34BD63E0" w14:textId="77777777" w:rsidR="00794E27" w:rsidRDefault="00A02AC1">
      <w:pPr>
        <w:spacing w:after="0" w:line="276" w:lineRule="auto"/>
        <w:rPr>
          <w:sz w:val="18"/>
          <w:szCs w:val="18"/>
        </w:rPr>
      </w:pPr>
      <w:r>
        <w:rPr>
          <w:sz w:val="18"/>
          <w:szCs w:val="18"/>
        </w:rPr>
        <w:t xml:space="preserve">Source: Core Account 1, </w:t>
      </w:r>
      <w:r>
        <w:rPr>
          <w:noProof/>
          <w:color w:val="000000"/>
          <w:sz w:val="18"/>
          <w:szCs w:val="18"/>
        </w:rPr>
        <w:t>(United Nations 2016</w:t>
      </w:r>
      <w:r w:rsidR="001659D8">
        <w:rPr>
          <w:noProof/>
          <w:color w:val="000000"/>
          <w:sz w:val="18"/>
          <w:szCs w:val="18"/>
        </w:rPr>
        <w:t>)</w:t>
      </w:r>
    </w:p>
    <w:p w14:paraId="60AD68F5" w14:textId="77777777" w:rsidR="00794E27" w:rsidRDefault="00A02AC1">
      <w:pPr>
        <w:spacing w:after="0" w:line="276" w:lineRule="auto"/>
        <w:rPr>
          <w:sz w:val="18"/>
          <w:szCs w:val="18"/>
        </w:rPr>
      </w:pPr>
      <w:r>
        <w:rPr>
          <w:sz w:val="18"/>
          <w:szCs w:val="18"/>
        </w:rPr>
        <w:t>Note: This table illustrates the generation of air emissions by industries and households, by type of substance. Air emissions are broken down by industry sectors (i.e. agriculture, mining, manufacturing, and transport) and by household purposes (i.e. transport, heating, other). Pollutants are grouped by local and greenhouse gasses. The reported local pollutants include nitrogen oxides (NOx), carbon monoxide (CO), volatile organic compounds (VOC), particulate matter (PM), ammonia (NH3), and sulfur dioxide (SO2). The reported pollutants for greenhouse gas emissions include carbon dioxide, methane, and nitrous oxide (N2O), fluorinated greenhouse gases (F-GHGs), sulphur hexafluoride and nitrogen triflouride.</w:t>
      </w:r>
      <w:r>
        <w:br w:type="page"/>
      </w:r>
    </w:p>
    <w:p w14:paraId="77A05E03" w14:textId="77777777" w:rsidR="00794E27" w:rsidRDefault="00A02AC1">
      <w:pPr>
        <w:spacing w:after="0" w:line="276" w:lineRule="auto"/>
      </w:pPr>
      <w:r>
        <w:rPr>
          <w:b/>
        </w:rPr>
        <w:lastRenderedPageBreak/>
        <w:t>Table 2. Gross External Damages and GED/VA Ratio by Sector</w:t>
      </w:r>
    </w:p>
    <w:tbl>
      <w:tblPr>
        <w:tblStyle w:val="a0"/>
        <w:tblW w:w="8850" w:type="dxa"/>
        <w:tblBorders>
          <w:top w:val="nil"/>
          <w:left w:val="nil"/>
          <w:bottom w:val="nil"/>
          <w:right w:val="nil"/>
          <w:insideH w:val="nil"/>
          <w:insideV w:val="nil"/>
        </w:tblBorders>
        <w:tblLayout w:type="fixed"/>
        <w:tblLook w:val="0600" w:firstRow="0" w:lastRow="0" w:firstColumn="0" w:lastColumn="0" w:noHBand="1" w:noVBand="1"/>
      </w:tblPr>
      <w:tblGrid>
        <w:gridCol w:w="6255"/>
        <w:gridCol w:w="1290"/>
        <w:gridCol w:w="1305"/>
      </w:tblGrid>
      <w:tr w:rsidR="00794E27" w14:paraId="4C9C3564" w14:textId="77777777">
        <w:trPr>
          <w:trHeight w:val="355"/>
        </w:trPr>
        <w:tc>
          <w:tcPr>
            <w:tcW w:w="625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437F37" w14:textId="77777777" w:rsidR="00794E27" w:rsidRDefault="00A02AC1">
            <w:pPr>
              <w:widowControl w:val="0"/>
              <w:spacing w:after="0" w:line="276" w:lineRule="auto"/>
              <w:jc w:val="center"/>
            </w:pPr>
            <w:r>
              <w:t>Sector</w:t>
            </w:r>
          </w:p>
        </w:tc>
        <w:tc>
          <w:tcPr>
            <w:tcW w:w="1290"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5E7450FF" w14:textId="77777777" w:rsidR="00794E27" w:rsidRDefault="00A02AC1">
            <w:pPr>
              <w:widowControl w:val="0"/>
              <w:spacing w:after="0" w:line="276" w:lineRule="auto"/>
              <w:jc w:val="center"/>
            </w:pPr>
            <w:r>
              <w:t>GED</w:t>
            </w:r>
          </w:p>
        </w:tc>
        <w:tc>
          <w:tcPr>
            <w:tcW w:w="1305"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2F5435AF" w14:textId="77777777" w:rsidR="00794E27" w:rsidRDefault="00A02AC1">
            <w:pPr>
              <w:widowControl w:val="0"/>
              <w:spacing w:after="0" w:line="276" w:lineRule="auto"/>
              <w:jc w:val="center"/>
            </w:pPr>
            <w:r>
              <w:t>GED/VA</w:t>
            </w:r>
          </w:p>
        </w:tc>
      </w:tr>
      <w:tr w:rsidR="00794E27" w14:paraId="0C0F947A"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B92DB9" w14:textId="77777777" w:rsidR="00794E27" w:rsidRDefault="00A02AC1">
            <w:pPr>
              <w:widowControl w:val="0"/>
              <w:spacing w:after="0" w:line="276" w:lineRule="auto"/>
            </w:pPr>
            <w:r>
              <w:t>Agriculture and forestry</w:t>
            </w:r>
          </w:p>
        </w:tc>
        <w:tc>
          <w:tcPr>
            <w:tcW w:w="12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E1BD75E" w14:textId="77777777" w:rsidR="00794E27" w:rsidRDefault="00A02AC1">
            <w:pPr>
              <w:widowControl w:val="0"/>
              <w:spacing w:after="0" w:line="276" w:lineRule="auto"/>
              <w:jc w:val="right"/>
            </w:pPr>
            <w:r>
              <w:t>32.0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D21FDBA" w14:textId="77777777" w:rsidR="00794E27" w:rsidRDefault="00A02AC1">
            <w:pPr>
              <w:widowControl w:val="0"/>
              <w:spacing w:after="0" w:line="276" w:lineRule="auto"/>
              <w:jc w:val="right"/>
            </w:pPr>
            <w:r>
              <w:t>0.38</w:t>
            </w:r>
          </w:p>
        </w:tc>
      </w:tr>
      <w:tr w:rsidR="00794E27" w14:paraId="4C33AAF0"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BFBFDF" w14:textId="77777777" w:rsidR="00794E27" w:rsidRDefault="00A02AC1">
            <w:pPr>
              <w:widowControl w:val="0"/>
              <w:spacing w:after="0" w:line="276" w:lineRule="auto"/>
            </w:pPr>
            <w:r>
              <w:t>Utilities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7330A6A6" w14:textId="77777777" w:rsidR="00794E27" w:rsidRDefault="00A02AC1">
            <w:pPr>
              <w:widowControl w:val="0"/>
              <w:spacing w:after="0" w:line="276" w:lineRule="auto"/>
              <w:jc w:val="right"/>
            </w:pPr>
            <w:r>
              <w:t>62.6</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C7629F0" w14:textId="77777777" w:rsidR="00794E27" w:rsidRDefault="00A02AC1">
            <w:pPr>
              <w:widowControl w:val="0"/>
              <w:spacing w:after="0" w:line="276" w:lineRule="auto"/>
              <w:jc w:val="right"/>
            </w:pPr>
            <w:r>
              <w:t>0.34</w:t>
            </w:r>
          </w:p>
        </w:tc>
      </w:tr>
      <w:tr w:rsidR="00794E27" w14:paraId="3C2F18AC"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318F5A" w14:textId="77777777" w:rsidR="00794E27" w:rsidRDefault="00A02AC1">
            <w:pPr>
              <w:widowControl w:val="0"/>
              <w:spacing w:after="0" w:line="276" w:lineRule="auto"/>
            </w:pPr>
            <w:r>
              <w:t>Transportation</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09556B8E" w14:textId="77777777" w:rsidR="00794E27" w:rsidRDefault="00A02AC1">
            <w:pPr>
              <w:widowControl w:val="0"/>
              <w:spacing w:after="0" w:line="276" w:lineRule="auto"/>
              <w:jc w:val="right"/>
            </w:pPr>
            <w:r>
              <w:t>23.2</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D0BE3CE" w14:textId="77777777" w:rsidR="00794E27" w:rsidRDefault="00A02AC1">
            <w:pPr>
              <w:widowControl w:val="0"/>
              <w:spacing w:after="0" w:line="276" w:lineRule="auto"/>
              <w:jc w:val="right"/>
            </w:pPr>
            <w:r>
              <w:t>0.10</w:t>
            </w:r>
          </w:p>
        </w:tc>
      </w:tr>
      <w:tr w:rsidR="00794E27" w14:paraId="504C4F65"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D25938" w14:textId="77777777" w:rsidR="00794E27" w:rsidRDefault="00A02AC1">
            <w:pPr>
              <w:widowControl w:val="0"/>
              <w:spacing w:after="0" w:line="276" w:lineRule="auto"/>
            </w:pPr>
            <w:r>
              <w:t>Administrative, waste management, and remediation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1B5B846" w14:textId="77777777" w:rsidR="00794E27" w:rsidRDefault="00A02AC1">
            <w:pPr>
              <w:widowControl w:val="0"/>
              <w:spacing w:after="0" w:line="276" w:lineRule="auto"/>
              <w:jc w:val="right"/>
            </w:pPr>
            <w:r>
              <w:t>10.7</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36B23E1" w14:textId="77777777" w:rsidR="00794E27" w:rsidRDefault="00A02AC1">
            <w:pPr>
              <w:widowControl w:val="0"/>
              <w:spacing w:after="0" w:line="276" w:lineRule="auto"/>
              <w:jc w:val="right"/>
            </w:pPr>
            <w:r>
              <w:t>0.08</w:t>
            </w:r>
          </w:p>
        </w:tc>
      </w:tr>
      <w:tr w:rsidR="00794E27" w14:paraId="777BAA2D"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8EBBAC" w14:textId="77777777" w:rsidR="00794E27" w:rsidRDefault="00A02AC1">
            <w:pPr>
              <w:widowControl w:val="0"/>
              <w:spacing w:after="0" w:line="276" w:lineRule="auto"/>
            </w:pPr>
            <w:r>
              <w:t>Construction</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70C27120" w14:textId="77777777" w:rsidR="00794E27" w:rsidRDefault="00A02AC1">
            <w:pPr>
              <w:widowControl w:val="0"/>
              <w:spacing w:after="0" w:line="276" w:lineRule="auto"/>
              <w:jc w:val="right"/>
            </w:pPr>
            <w:r>
              <w:t>14.7</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6E7AC8F1" w14:textId="77777777" w:rsidR="00794E27" w:rsidRDefault="00A02AC1">
            <w:pPr>
              <w:widowControl w:val="0"/>
              <w:spacing w:after="0" w:line="276" w:lineRule="auto"/>
              <w:jc w:val="right"/>
            </w:pPr>
            <w:r>
              <w:t>0.03</w:t>
            </w:r>
          </w:p>
        </w:tc>
      </w:tr>
      <w:tr w:rsidR="00794E27" w14:paraId="13EE8A92"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3C7E73" w14:textId="77777777" w:rsidR="00794E27" w:rsidRDefault="00A02AC1">
            <w:pPr>
              <w:widowControl w:val="0"/>
              <w:spacing w:after="0" w:line="276" w:lineRule="auto"/>
            </w:pPr>
            <w:r>
              <w:t>Arts, entertainment, and recreation</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1CBF697" w14:textId="77777777" w:rsidR="00794E27" w:rsidRDefault="00A02AC1">
            <w:pPr>
              <w:widowControl w:val="0"/>
              <w:spacing w:after="0" w:line="276" w:lineRule="auto"/>
              <w:jc w:val="right"/>
            </w:pPr>
            <w:r>
              <w:t>2.2</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18BFDF84" w14:textId="77777777" w:rsidR="00794E27" w:rsidRDefault="00A02AC1">
            <w:pPr>
              <w:widowControl w:val="0"/>
              <w:spacing w:after="0" w:line="276" w:lineRule="auto"/>
              <w:jc w:val="right"/>
            </w:pPr>
            <w:r>
              <w:t>0.03</w:t>
            </w:r>
          </w:p>
        </w:tc>
      </w:tr>
      <w:tr w:rsidR="00794E27" w14:paraId="61701247"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46BEAF" w14:textId="77777777" w:rsidR="00794E27" w:rsidRDefault="00A02AC1">
            <w:pPr>
              <w:widowControl w:val="0"/>
              <w:spacing w:after="0" w:line="276" w:lineRule="auto"/>
            </w:pPr>
            <w:r>
              <w:t>Accommodation and food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20E0987" w14:textId="77777777" w:rsidR="00794E27" w:rsidRDefault="00A02AC1">
            <w:pPr>
              <w:widowControl w:val="0"/>
              <w:spacing w:after="0" w:line="276" w:lineRule="auto"/>
              <w:jc w:val="right"/>
            </w:pPr>
            <w:r>
              <w:t>4.2</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7F906498" w14:textId="77777777" w:rsidR="00794E27" w:rsidRDefault="00A02AC1">
            <w:pPr>
              <w:widowControl w:val="0"/>
              <w:spacing w:after="0" w:line="276" w:lineRule="auto"/>
              <w:jc w:val="right"/>
            </w:pPr>
            <w:r>
              <w:t>0.02</w:t>
            </w:r>
          </w:p>
        </w:tc>
      </w:tr>
      <w:tr w:rsidR="00794E27" w14:paraId="6608D30E"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7A1FC3" w14:textId="77777777" w:rsidR="00794E27" w:rsidRDefault="00A02AC1">
            <w:pPr>
              <w:widowControl w:val="0"/>
              <w:spacing w:after="0" w:line="276" w:lineRule="auto"/>
            </w:pPr>
            <w:r>
              <w:t>Mining</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1F2139E2" w14:textId="77777777" w:rsidR="00794E27" w:rsidRDefault="00A02AC1">
            <w:pPr>
              <w:widowControl w:val="0"/>
              <w:spacing w:after="0" w:line="276" w:lineRule="auto"/>
              <w:jc w:val="right"/>
            </w:pPr>
            <w:r>
              <w:t>3.3</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8B655DD" w14:textId="77777777" w:rsidR="00794E27" w:rsidRDefault="00A02AC1">
            <w:pPr>
              <w:widowControl w:val="0"/>
              <w:spacing w:after="0" w:line="276" w:lineRule="auto"/>
              <w:jc w:val="right"/>
            </w:pPr>
            <w:r>
              <w:t>0.02</w:t>
            </w:r>
          </w:p>
        </w:tc>
      </w:tr>
      <w:tr w:rsidR="00794E27" w14:paraId="18054CF0"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959CC5" w14:textId="77777777" w:rsidR="00794E27" w:rsidRDefault="00A02AC1">
            <w:pPr>
              <w:widowControl w:val="0"/>
              <w:spacing w:after="0" w:line="276" w:lineRule="auto"/>
            </w:pPr>
            <w:r>
              <w:t>Manufacturing</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35AC25DB" w14:textId="77777777" w:rsidR="00794E27" w:rsidRDefault="00A02AC1">
            <w:pPr>
              <w:widowControl w:val="0"/>
              <w:spacing w:after="0" w:line="276" w:lineRule="auto"/>
              <w:jc w:val="right"/>
            </w:pPr>
            <w:r>
              <w:t>26.4</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83518CE" w14:textId="77777777" w:rsidR="00794E27" w:rsidRDefault="00A02AC1">
            <w:pPr>
              <w:widowControl w:val="0"/>
              <w:spacing w:after="0" w:line="276" w:lineRule="auto"/>
              <w:jc w:val="right"/>
            </w:pPr>
            <w:r>
              <w:t>0.01</w:t>
            </w:r>
          </w:p>
        </w:tc>
      </w:tr>
      <w:tr w:rsidR="00794E27" w14:paraId="37899BED"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654C36" w14:textId="77777777" w:rsidR="00794E27" w:rsidRDefault="00A02AC1">
            <w:pPr>
              <w:widowControl w:val="0"/>
              <w:spacing w:after="0" w:line="276" w:lineRule="auto"/>
            </w:pPr>
            <w:r>
              <w:t>Other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F296FDC" w14:textId="77777777" w:rsidR="00794E27" w:rsidRDefault="00A02AC1">
            <w:pPr>
              <w:widowControl w:val="0"/>
              <w:spacing w:after="0" w:line="276" w:lineRule="auto"/>
              <w:jc w:val="right"/>
            </w:pPr>
            <w:r>
              <w:t>1.0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63B52642" w14:textId="77777777" w:rsidR="00794E27" w:rsidRDefault="00A02AC1">
            <w:pPr>
              <w:widowControl w:val="0"/>
              <w:spacing w:after="0" w:line="276" w:lineRule="auto"/>
              <w:jc w:val="right"/>
            </w:pPr>
            <w:r>
              <w:t>0.01</w:t>
            </w:r>
          </w:p>
        </w:tc>
      </w:tr>
      <w:tr w:rsidR="00794E27" w14:paraId="5A956BA9"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2FA6CB" w14:textId="77777777" w:rsidR="00794E27" w:rsidRDefault="00A02AC1">
            <w:pPr>
              <w:widowControl w:val="0"/>
              <w:spacing w:after="0" w:line="276" w:lineRule="auto"/>
            </w:pPr>
            <w:r>
              <w:t>Wholesale trade</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001E8F78" w14:textId="77777777" w:rsidR="00794E27" w:rsidRDefault="00A02AC1">
            <w:pPr>
              <w:widowControl w:val="0"/>
              <w:spacing w:after="0" w:line="276" w:lineRule="auto"/>
              <w:jc w:val="right"/>
            </w:pPr>
            <w:r>
              <w:t>1.2</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2F729A47" w14:textId="77777777" w:rsidR="00794E27" w:rsidRDefault="00A02AC1">
            <w:pPr>
              <w:widowControl w:val="0"/>
              <w:spacing w:after="0" w:line="276" w:lineRule="auto"/>
              <w:jc w:val="right"/>
            </w:pPr>
            <w:r>
              <w:t>0.00</w:t>
            </w:r>
          </w:p>
        </w:tc>
      </w:tr>
      <w:tr w:rsidR="00794E27" w14:paraId="436E3055"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5020C4" w14:textId="77777777" w:rsidR="00794E27" w:rsidRDefault="00A02AC1">
            <w:pPr>
              <w:widowControl w:val="0"/>
              <w:spacing w:after="0" w:line="276" w:lineRule="auto"/>
            </w:pPr>
            <w:r>
              <w:t>Retail trade</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6A05C808" w14:textId="77777777" w:rsidR="00794E27" w:rsidRDefault="00A02AC1">
            <w:pPr>
              <w:widowControl w:val="0"/>
              <w:spacing w:after="0" w:line="276" w:lineRule="auto"/>
              <w:jc w:val="right"/>
            </w:pPr>
            <w:r>
              <w:t>1.7</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7AD7CA06" w14:textId="77777777" w:rsidR="00794E27" w:rsidRDefault="00A02AC1">
            <w:pPr>
              <w:widowControl w:val="0"/>
              <w:spacing w:after="0" w:line="276" w:lineRule="auto"/>
              <w:jc w:val="right"/>
            </w:pPr>
            <w:r>
              <w:t>0.00</w:t>
            </w:r>
          </w:p>
        </w:tc>
      </w:tr>
      <w:tr w:rsidR="00794E27" w14:paraId="30AD2768"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40F2EF" w14:textId="77777777" w:rsidR="00794E27" w:rsidRDefault="00A02AC1">
            <w:pPr>
              <w:widowControl w:val="0"/>
              <w:spacing w:after="0" w:line="276" w:lineRule="auto"/>
            </w:pPr>
            <w:r>
              <w:t>Information</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7B4B4A8" w14:textId="77777777" w:rsidR="00794E27" w:rsidRDefault="00A02AC1">
            <w:pPr>
              <w:widowControl w:val="0"/>
              <w:spacing w:after="0" w:line="276" w:lineRule="auto"/>
              <w:jc w:val="right"/>
            </w:pPr>
            <w:r>
              <w:t>0.0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4A83785B" w14:textId="77777777" w:rsidR="00794E27" w:rsidRDefault="00A02AC1">
            <w:pPr>
              <w:widowControl w:val="0"/>
              <w:spacing w:after="0" w:line="276" w:lineRule="auto"/>
              <w:jc w:val="right"/>
            </w:pPr>
            <w:r>
              <w:t>0.00</w:t>
            </w:r>
          </w:p>
        </w:tc>
      </w:tr>
      <w:tr w:rsidR="00794E27" w14:paraId="05FAB49E"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CD8D48" w14:textId="77777777" w:rsidR="00794E27" w:rsidRDefault="00A02AC1">
            <w:pPr>
              <w:widowControl w:val="0"/>
              <w:spacing w:after="0" w:line="276" w:lineRule="auto"/>
            </w:pPr>
            <w:r>
              <w:t>Finance and insurance</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1B1EE74" w14:textId="77777777" w:rsidR="00794E27" w:rsidRDefault="00A02AC1">
            <w:pPr>
              <w:widowControl w:val="0"/>
              <w:spacing w:after="0" w:line="276" w:lineRule="auto"/>
              <w:jc w:val="right"/>
            </w:pPr>
            <w:r>
              <w:t>0.0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3215B62D" w14:textId="77777777" w:rsidR="00794E27" w:rsidRDefault="00A02AC1">
            <w:pPr>
              <w:widowControl w:val="0"/>
              <w:spacing w:after="0" w:line="276" w:lineRule="auto"/>
              <w:jc w:val="right"/>
            </w:pPr>
            <w:r>
              <w:t>0.00</w:t>
            </w:r>
          </w:p>
        </w:tc>
      </w:tr>
      <w:tr w:rsidR="00794E27" w14:paraId="341EB136"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EFC3D2" w14:textId="77777777" w:rsidR="00794E27" w:rsidRDefault="00A02AC1">
            <w:pPr>
              <w:widowControl w:val="0"/>
              <w:spacing w:after="0" w:line="276" w:lineRule="auto"/>
            </w:pPr>
            <w:r>
              <w:t>Real estate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723858DB" w14:textId="77777777" w:rsidR="00794E27" w:rsidRDefault="00A02AC1">
            <w:pPr>
              <w:widowControl w:val="0"/>
              <w:spacing w:after="0" w:line="276" w:lineRule="auto"/>
              <w:jc w:val="right"/>
            </w:pPr>
            <w:r>
              <w:t>0.0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76B5B647" w14:textId="77777777" w:rsidR="00794E27" w:rsidRDefault="00A02AC1">
            <w:pPr>
              <w:widowControl w:val="0"/>
              <w:spacing w:after="0" w:line="276" w:lineRule="auto"/>
              <w:jc w:val="right"/>
            </w:pPr>
            <w:r>
              <w:t>0.00</w:t>
            </w:r>
          </w:p>
        </w:tc>
      </w:tr>
      <w:tr w:rsidR="00794E27" w14:paraId="6B6E266D"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81425B" w14:textId="77777777" w:rsidR="00794E27" w:rsidRDefault="00A02AC1">
            <w:pPr>
              <w:widowControl w:val="0"/>
              <w:spacing w:after="0" w:line="276" w:lineRule="auto"/>
            </w:pPr>
            <w:r>
              <w:t>Professional, scientific, and technical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31DB5974" w14:textId="77777777" w:rsidR="00794E27" w:rsidRDefault="00A02AC1">
            <w:pPr>
              <w:widowControl w:val="0"/>
              <w:spacing w:after="0" w:line="276" w:lineRule="auto"/>
              <w:jc w:val="right"/>
            </w:pPr>
            <w:r>
              <w:t>0.0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47037A0D" w14:textId="77777777" w:rsidR="00794E27" w:rsidRDefault="00A02AC1">
            <w:pPr>
              <w:widowControl w:val="0"/>
              <w:spacing w:after="0" w:line="276" w:lineRule="auto"/>
              <w:jc w:val="right"/>
            </w:pPr>
            <w:r>
              <w:t>0.00</w:t>
            </w:r>
          </w:p>
        </w:tc>
      </w:tr>
      <w:tr w:rsidR="00794E27" w14:paraId="63C8D1C4"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C51E67" w14:textId="77777777" w:rsidR="00794E27" w:rsidRDefault="00A02AC1">
            <w:pPr>
              <w:widowControl w:val="0"/>
              <w:spacing w:after="0" w:line="276" w:lineRule="auto"/>
            </w:pPr>
            <w:r>
              <w:t>Management</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542C4A88" w14:textId="77777777" w:rsidR="00794E27" w:rsidRDefault="00A02AC1">
            <w:pPr>
              <w:widowControl w:val="0"/>
              <w:spacing w:after="0" w:line="276" w:lineRule="auto"/>
              <w:jc w:val="right"/>
            </w:pPr>
            <w:r>
              <w:t>0.0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423419A6" w14:textId="77777777" w:rsidR="00794E27" w:rsidRDefault="00A02AC1">
            <w:pPr>
              <w:widowControl w:val="0"/>
              <w:spacing w:after="0" w:line="276" w:lineRule="auto"/>
              <w:jc w:val="right"/>
            </w:pPr>
            <w:r>
              <w:t>0.00</w:t>
            </w:r>
          </w:p>
        </w:tc>
      </w:tr>
      <w:tr w:rsidR="00794E27" w14:paraId="39BAC0D2"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242B97" w14:textId="77777777" w:rsidR="00794E27" w:rsidRDefault="00A02AC1">
            <w:pPr>
              <w:widowControl w:val="0"/>
              <w:spacing w:after="0" w:line="276" w:lineRule="auto"/>
            </w:pPr>
            <w:r>
              <w:t>Educational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48A8FC19" w14:textId="77777777" w:rsidR="00794E27" w:rsidRDefault="00A02AC1">
            <w:pPr>
              <w:widowControl w:val="0"/>
              <w:spacing w:after="0" w:line="276" w:lineRule="auto"/>
              <w:jc w:val="right"/>
            </w:pPr>
            <w:r>
              <w:t>0.0</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15DC266C" w14:textId="77777777" w:rsidR="00794E27" w:rsidRDefault="00A02AC1">
            <w:pPr>
              <w:widowControl w:val="0"/>
              <w:spacing w:after="0" w:line="276" w:lineRule="auto"/>
              <w:jc w:val="right"/>
            </w:pPr>
            <w:r>
              <w:t>0.00</w:t>
            </w:r>
          </w:p>
        </w:tc>
      </w:tr>
      <w:tr w:rsidR="00794E27" w14:paraId="71ACAD9E"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840BFC" w14:textId="77777777" w:rsidR="00794E27" w:rsidRDefault="00A02AC1">
            <w:pPr>
              <w:widowControl w:val="0"/>
              <w:spacing w:after="0" w:line="276" w:lineRule="auto"/>
            </w:pPr>
            <w:r>
              <w:t>Health care services</w:t>
            </w:r>
          </w:p>
        </w:tc>
        <w:tc>
          <w:tcPr>
            <w:tcW w:w="1290"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00CC9845" w14:textId="77777777" w:rsidR="00794E27" w:rsidRDefault="00A02AC1">
            <w:pPr>
              <w:widowControl w:val="0"/>
              <w:spacing w:after="0" w:line="276" w:lineRule="auto"/>
              <w:jc w:val="right"/>
            </w:pPr>
            <w:r>
              <w:t>0.7</w:t>
            </w:r>
          </w:p>
        </w:tc>
        <w:tc>
          <w:tcPr>
            <w:tcW w:w="1305" w:type="dxa"/>
            <w:tcBorders>
              <w:top w:val="nil"/>
              <w:left w:val="nil"/>
              <w:bottom w:val="single" w:sz="4" w:space="0" w:color="000000"/>
              <w:right w:val="single" w:sz="4" w:space="0" w:color="000000"/>
            </w:tcBorders>
            <w:tcMar>
              <w:top w:w="40" w:type="dxa"/>
              <w:left w:w="20" w:type="dxa"/>
              <w:bottom w:w="40" w:type="dxa"/>
              <w:right w:w="20" w:type="dxa"/>
            </w:tcMar>
            <w:vAlign w:val="bottom"/>
          </w:tcPr>
          <w:p w14:paraId="43FA3AC0" w14:textId="77777777" w:rsidR="00794E27" w:rsidRDefault="00A02AC1">
            <w:pPr>
              <w:widowControl w:val="0"/>
              <w:spacing w:after="0" w:line="276" w:lineRule="auto"/>
              <w:jc w:val="right"/>
            </w:pPr>
            <w:r>
              <w:t>0.00</w:t>
            </w:r>
          </w:p>
        </w:tc>
      </w:tr>
      <w:tr w:rsidR="00794E27" w14:paraId="0601383A" w14:textId="77777777" w:rsidTr="00C97382">
        <w:trPr>
          <w:trHeight w:val="288"/>
        </w:trPr>
        <w:tc>
          <w:tcPr>
            <w:tcW w:w="625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8D71D9" w14:textId="77777777" w:rsidR="00794E27" w:rsidRDefault="00A02AC1">
            <w:pPr>
              <w:widowControl w:val="0"/>
              <w:spacing w:after="0" w:line="276" w:lineRule="auto"/>
            </w:pPr>
            <w:r>
              <w:t>Total all sectors</w:t>
            </w:r>
          </w:p>
        </w:tc>
        <w:tc>
          <w:tcPr>
            <w:tcW w:w="12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5555797" w14:textId="77777777" w:rsidR="00794E27" w:rsidRDefault="00A02AC1">
            <w:pPr>
              <w:widowControl w:val="0"/>
              <w:spacing w:after="0" w:line="276" w:lineRule="auto"/>
              <w:jc w:val="right"/>
            </w:pPr>
            <w:r>
              <w:t>184.0</w:t>
            </w:r>
          </w:p>
        </w:tc>
        <w:tc>
          <w:tcPr>
            <w:tcW w:w="1305"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60E19D1" w14:textId="77777777" w:rsidR="00794E27" w:rsidRDefault="00A02AC1">
            <w:pPr>
              <w:widowControl w:val="0"/>
              <w:spacing w:after="0" w:line="276" w:lineRule="auto"/>
              <w:jc w:val="right"/>
            </w:pPr>
            <w:r>
              <w:t xml:space="preserve"> </w:t>
            </w:r>
          </w:p>
        </w:tc>
      </w:tr>
    </w:tbl>
    <w:p w14:paraId="77D6BF9D" w14:textId="77777777" w:rsidR="00794E27" w:rsidRDefault="00A02AC1">
      <w:pPr>
        <w:spacing w:after="0" w:line="276" w:lineRule="auto"/>
        <w:rPr>
          <w:sz w:val="18"/>
          <w:szCs w:val="18"/>
        </w:rPr>
      </w:pPr>
      <w:r>
        <w:rPr>
          <w:sz w:val="18"/>
          <w:szCs w:val="18"/>
        </w:rPr>
        <w:t xml:space="preserve">Source: Table 1 of </w:t>
      </w:r>
      <w:r w:rsidR="001659D8">
        <w:rPr>
          <w:noProof/>
          <w:color w:val="000000"/>
          <w:sz w:val="18"/>
          <w:szCs w:val="18"/>
        </w:rPr>
        <w:t xml:space="preserve">Muller, </w:t>
      </w:r>
      <w:r w:rsidR="00F41722">
        <w:rPr>
          <w:noProof/>
          <w:color w:val="000000"/>
          <w:sz w:val="18"/>
          <w:szCs w:val="18"/>
        </w:rPr>
        <w:t>Mendelsohn, and Nordhaus (2011)</w:t>
      </w:r>
    </w:p>
    <w:p w14:paraId="0481F33C" w14:textId="77777777" w:rsidR="00794E27" w:rsidRDefault="00A02AC1">
      <w:pPr>
        <w:spacing w:after="0" w:line="276" w:lineRule="auto"/>
        <w:rPr>
          <w:sz w:val="18"/>
          <w:szCs w:val="18"/>
        </w:rPr>
      </w:pPr>
      <w:r>
        <w:rPr>
          <w:sz w:val="18"/>
          <w:szCs w:val="18"/>
        </w:rPr>
        <w:t>Note: The table presents data on Gross External Damages (GED) and its ratio to Value Added (VA) for different sectors of the economy in the year 2002. GED is measured in billions of dollars per year (in 2000 USD).</w:t>
      </w:r>
    </w:p>
    <w:p w14:paraId="085CE864" w14:textId="77777777" w:rsidR="00794E27" w:rsidRDefault="00794E27">
      <w:pPr>
        <w:spacing w:after="0" w:line="276" w:lineRule="auto"/>
        <w:rPr>
          <w:sz w:val="18"/>
          <w:szCs w:val="18"/>
        </w:rPr>
      </w:pPr>
    </w:p>
    <w:p w14:paraId="6F4C0284" w14:textId="77777777" w:rsidR="00794E27" w:rsidRDefault="00794E27">
      <w:pPr>
        <w:spacing w:after="0" w:line="276" w:lineRule="auto"/>
      </w:pPr>
    </w:p>
    <w:p w14:paraId="52097903" w14:textId="77777777" w:rsidR="00794E27" w:rsidRDefault="00A02AC1">
      <w:pPr>
        <w:spacing w:after="0" w:line="276" w:lineRule="auto"/>
      </w:pPr>
      <w:r>
        <w:br w:type="page"/>
      </w:r>
    </w:p>
    <w:p w14:paraId="50745A0E" w14:textId="77777777" w:rsidR="00794E27" w:rsidRDefault="00A02AC1">
      <w:pPr>
        <w:spacing w:after="0" w:line="276" w:lineRule="auto"/>
        <w:rPr>
          <w:b/>
        </w:rPr>
      </w:pPr>
      <w:r>
        <w:rPr>
          <w:b/>
        </w:rPr>
        <w:lastRenderedPageBreak/>
        <w:t>Table 3. GED for Coal-Fired Power Plants by Pollutant and Type of Damage</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2109"/>
        <w:gridCol w:w="1041"/>
        <w:gridCol w:w="1053"/>
        <w:gridCol w:w="1053"/>
        <w:gridCol w:w="1026"/>
        <w:gridCol w:w="1026"/>
        <w:gridCol w:w="1026"/>
        <w:gridCol w:w="1026"/>
      </w:tblGrid>
      <w:tr w:rsidR="00794E27" w14:paraId="5E3906F8" w14:textId="77777777">
        <w:trPr>
          <w:trHeight w:val="355"/>
        </w:trPr>
        <w:tc>
          <w:tcPr>
            <w:tcW w:w="210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AFAF7E" w14:textId="77777777" w:rsidR="00794E27" w:rsidRDefault="00A02AC1">
            <w:pPr>
              <w:widowControl w:val="0"/>
              <w:spacing w:after="0" w:line="276" w:lineRule="auto"/>
              <w:jc w:val="center"/>
            </w:pPr>
            <w:r>
              <w:t>Pollutant/welfare endpoint</w:t>
            </w:r>
          </w:p>
        </w:tc>
        <w:tc>
          <w:tcPr>
            <w:tcW w:w="1040"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60EC3788" w14:textId="77777777" w:rsidR="00794E27" w:rsidRDefault="00A02AC1">
            <w:pPr>
              <w:widowControl w:val="0"/>
              <w:spacing w:after="0" w:line="276" w:lineRule="auto"/>
              <w:jc w:val="center"/>
            </w:pPr>
            <w:r>
              <w:t>SO2</w:t>
            </w:r>
          </w:p>
        </w:tc>
        <w:tc>
          <w:tcPr>
            <w:tcW w:w="1053"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611B568A" w14:textId="77777777" w:rsidR="00794E27" w:rsidRDefault="00A02AC1">
            <w:pPr>
              <w:widowControl w:val="0"/>
              <w:spacing w:after="0" w:line="276" w:lineRule="auto"/>
              <w:jc w:val="center"/>
            </w:pPr>
            <w:r>
              <w:t>PM2.5</w:t>
            </w:r>
          </w:p>
        </w:tc>
        <w:tc>
          <w:tcPr>
            <w:tcW w:w="1053"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70D3C8D1" w14:textId="77777777" w:rsidR="00794E27" w:rsidRDefault="00A02AC1">
            <w:pPr>
              <w:widowControl w:val="0"/>
              <w:spacing w:after="0" w:line="276" w:lineRule="auto"/>
              <w:jc w:val="center"/>
            </w:pPr>
            <w:r>
              <w:t>PM10</w:t>
            </w:r>
          </w:p>
        </w:tc>
        <w:tc>
          <w:tcPr>
            <w:tcW w:w="1026"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07CBEE38" w14:textId="77777777" w:rsidR="00794E27" w:rsidRDefault="00A02AC1">
            <w:pPr>
              <w:widowControl w:val="0"/>
              <w:spacing w:after="0" w:line="276" w:lineRule="auto"/>
              <w:jc w:val="center"/>
            </w:pPr>
            <w:r>
              <w:t>Nox</w:t>
            </w:r>
          </w:p>
        </w:tc>
        <w:tc>
          <w:tcPr>
            <w:tcW w:w="1026"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357E8A39" w14:textId="77777777" w:rsidR="00794E27" w:rsidRDefault="00A02AC1">
            <w:pPr>
              <w:widowControl w:val="0"/>
              <w:spacing w:after="0" w:line="276" w:lineRule="auto"/>
              <w:jc w:val="center"/>
            </w:pPr>
            <w:r>
              <w:t>VOC</w:t>
            </w:r>
          </w:p>
        </w:tc>
        <w:tc>
          <w:tcPr>
            <w:tcW w:w="1026"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5289892B" w14:textId="77777777" w:rsidR="00794E27" w:rsidRDefault="00A02AC1">
            <w:pPr>
              <w:widowControl w:val="0"/>
              <w:spacing w:after="0" w:line="276" w:lineRule="auto"/>
              <w:jc w:val="center"/>
            </w:pPr>
            <w:r>
              <w:t>NH3</w:t>
            </w:r>
          </w:p>
        </w:tc>
        <w:tc>
          <w:tcPr>
            <w:tcW w:w="1026"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01601602" w14:textId="77777777" w:rsidR="00794E27" w:rsidRDefault="00A02AC1">
            <w:pPr>
              <w:widowControl w:val="0"/>
              <w:spacing w:after="0" w:line="276" w:lineRule="auto"/>
              <w:jc w:val="center"/>
            </w:pPr>
            <w:r>
              <w:t>Total</w:t>
            </w:r>
          </w:p>
        </w:tc>
      </w:tr>
      <w:tr w:rsidR="00794E27" w14:paraId="6D0310A0"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CD336F" w14:textId="77777777" w:rsidR="00794E27" w:rsidRDefault="00A02AC1">
            <w:pPr>
              <w:widowControl w:val="0"/>
              <w:spacing w:after="0" w:line="276" w:lineRule="auto"/>
            </w:pPr>
            <w:r>
              <w:t>Mortality</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73AF85F" w14:textId="77777777" w:rsidR="00794E27" w:rsidRDefault="00A02AC1">
            <w:pPr>
              <w:widowControl w:val="0"/>
              <w:spacing w:after="0" w:line="276" w:lineRule="auto"/>
              <w:jc w:val="right"/>
            </w:pPr>
            <w:r>
              <w:t>44.2</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C57468E" w14:textId="77777777" w:rsidR="00794E27" w:rsidRDefault="00A02AC1">
            <w:pPr>
              <w:widowControl w:val="0"/>
              <w:spacing w:after="0" w:line="276" w:lineRule="auto"/>
              <w:jc w:val="right"/>
            </w:pPr>
            <w:r>
              <w:t>3.53</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B3A7ABF"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D83BDF6" w14:textId="77777777" w:rsidR="00794E27" w:rsidRDefault="00A02AC1">
            <w:pPr>
              <w:widowControl w:val="0"/>
              <w:spacing w:after="0" w:line="276" w:lineRule="auto"/>
              <w:jc w:val="right"/>
            </w:pPr>
            <w:r>
              <w:t>2.75</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21B78A2" w14:textId="77777777" w:rsidR="00794E27" w:rsidRDefault="00A02AC1">
            <w:pPr>
              <w:widowControl w:val="0"/>
              <w:spacing w:after="0" w:line="276" w:lineRule="auto"/>
              <w:jc w:val="right"/>
            </w:pPr>
            <w:r>
              <w:t>0.03</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2EFB8D7" w14:textId="77777777" w:rsidR="00794E27" w:rsidRDefault="00A02AC1">
            <w:pPr>
              <w:widowControl w:val="0"/>
              <w:spacing w:after="0" w:line="276" w:lineRule="auto"/>
              <w:jc w:val="right"/>
            </w:pPr>
            <w:r>
              <w:t>0.09</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192EFB7" w14:textId="77777777" w:rsidR="00794E27" w:rsidRDefault="00A02AC1">
            <w:pPr>
              <w:widowControl w:val="0"/>
              <w:spacing w:after="0" w:line="276" w:lineRule="auto"/>
              <w:jc w:val="right"/>
            </w:pPr>
            <w:r>
              <w:t>50.6</w:t>
            </w:r>
          </w:p>
        </w:tc>
      </w:tr>
      <w:tr w:rsidR="00794E27" w14:paraId="6C371469"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A1BF77" w14:textId="77777777" w:rsidR="00794E27" w:rsidRDefault="00A02AC1">
            <w:pPr>
              <w:widowControl w:val="0"/>
              <w:spacing w:after="0" w:line="276" w:lineRule="auto"/>
            </w:pPr>
            <w:r>
              <w:t>Morbidity</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D3AFD17" w14:textId="77777777" w:rsidR="00794E27" w:rsidRDefault="00A02AC1">
            <w:pPr>
              <w:widowControl w:val="0"/>
              <w:spacing w:after="0" w:line="276" w:lineRule="auto"/>
              <w:jc w:val="right"/>
            </w:pPr>
            <w:r>
              <w:t>1.64</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B0C326D" w14:textId="77777777" w:rsidR="00794E27" w:rsidRDefault="00A02AC1">
            <w:pPr>
              <w:widowControl w:val="0"/>
              <w:spacing w:after="0" w:line="276" w:lineRule="auto"/>
              <w:jc w:val="right"/>
            </w:pPr>
            <w:r>
              <w:t>0.03</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DF7359F" w14:textId="77777777" w:rsidR="00794E27" w:rsidRDefault="00A02AC1">
            <w:pPr>
              <w:widowControl w:val="0"/>
              <w:spacing w:after="0" w:line="276" w:lineRule="auto"/>
              <w:jc w:val="right"/>
            </w:pPr>
            <w:r>
              <w:t>0.12</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FD0ED2D" w14:textId="77777777" w:rsidR="00794E27" w:rsidRDefault="00A02AC1">
            <w:pPr>
              <w:widowControl w:val="0"/>
              <w:spacing w:after="0" w:line="276" w:lineRule="auto"/>
              <w:jc w:val="right"/>
            </w:pPr>
            <w:r>
              <w:t>0.18</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D27BE14"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8B3B9DE"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1EE40C1" w14:textId="77777777" w:rsidR="00794E27" w:rsidRDefault="00A02AC1">
            <w:pPr>
              <w:widowControl w:val="0"/>
              <w:spacing w:after="0" w:line="276" w:lineRule="auto"/>
              <w:jc w:val="right"/>
            </w:pPr>
            <w:r>
              <w:t>1.97</w:t>
            </w:r>
          </w:p>
        </w:tc>
      </w:tr>
      <w:tr w:rsidR="00794E27" w14:paraId="10C5F17F"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16FA5B" w14:textId="77777777" w:rsidR="00794E27" w:rsidRDefault="00A02AC1">
            <w:pPr>
              <w:widowControl w:val="0"/>
              <w:spacing w:after="0" w:line="276" w:lineRule="auto"/>
            </w:pPr>
            <w:r>
              <w:t>Agriculture</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48F326D"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48E505F"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2AE1F03"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CE8690B" w14:textId="77777777" w:rsidR="00794E27" w:rsidRDefault="00A02AC1">
            <w:pPr>
              <w:widowControl w:val="0"/>
              <w:spacing w:after="0" w:line="276" w:lineRule="auto"/>
              <w:jc w:val="right"/>
            </w:pPr>
            <w:r>
              <w:t>0.37</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B129241"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281977D"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09D6203" w14:textId="77777777" w:rsidR="00794E27" w:rsidRDefault="00A02AC1">
            <w:pPr>
              <w:widowControl w:val="0"/>
              <w:spacing w:after="0" w:line="276" w:lineRule="auto"/>
              <w:jc w:val="right"/>
            </w:pPr>
            <w:r>
              <w:t>0.37</w:t>
            </w:r>
          </w:p>
        </w:tc>
      </w:tr>
      <w:tr w:rsidR="00794E27" w14:paraId="1933D9B4"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CE57E7" w14:textId="77777777" w:rsidR="00794E27" w:rsidRDefault="00A02AC1">
            <w:pPr>
              <w:widowControl w:val="0"/>
              <w:spacing w:after="0" w:line="276" w:lineRule="auto"/>
            </w:pPr>
            <w:r>
              <w:t>Timber</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B0EE653"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5A6DAD7"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D263808"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E406125" w14:textId="77777777" w:rsidR="00794E27" w:rsidRDefault="00A02AC1">
            <w:pPr>
              <w:widowControl w:val="0"/>
              <w:spacing w:after="0" w:line="276" w:lineRule="auto"/>
              <w:jc w:val="right"/>
            </w:pPr>
            <w:r>
              <w:t>0.02</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6DBCB45"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911CF3D"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B482156" w14:textId="77777777" w:rsidR="00794E27" w:rsidRDefault="00A02AC1">
            <w:pPr>
              <w:widowControl w:val="0"/>
              <w:spacing w:after="0" w:line="276" w:lineRule="auto"/>
              <w:jc w:val="right"/>
            </w:pPr>
            <w:r>
              <w:t>0.02</w:t>
            </w:r>
          </w:p>
        </w:tc>
      </w:tr>
      <w:tr w:rsidR="00794E27" w14:paraId="30754E17"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3392CC" w14:textId="77777777" w:rsidR="00794E27" w:rsidRDefault="00A02AC1">
            <w:pPr>
              <w:widowControl w:val="0"/>
              <w:spacing w:after="0" w:line="276" w:lineRule="auto"/>
            </w:pPr>
            <w:r>
              <w:t>Materials</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6939617" w14:textId="77777777" w:rsidR="00794E27" w:rsidRDefault="00A02AC1">
            <w:pPr>
              <w:widowControl w:val="0"/>
              <w:spacing w:after="0" w:line="276" w:lineRule="auto"/>
              <w:jc w:val="right"/>
            </w:pPr>
            <w:r>
              <w:t>0.06</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6F1E577"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8FD02C3"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D5FC87B"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E9B0820"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C938D9D"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3AC9FA5" w14:textId="77777777" w:rsidR="00794E27" w:rsidRDefault="00A02AC1">
            <w:pPr>
              <w:widowControl w:val="0"/>
              <w:spacing w:after="0" w:line="276" w:lineRule="auto"/>
              <w:jc w:val="right"/>
            </w:pPr>
            <w:r>
              <w:t>0.06</w:t>
            </w:r>
          </w:p>
        </w:tc>
      </w:tr>
      <w:tr w:rsidR="00794E27" w14:paraId="1BEFCD43"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419755" w14:textId="77777777" w:rsidR="00794E27" w:rsidRDefault="00A02AC1">
            <w:pPr>
              <w:widowControl w:val="0"/>
              <w:spacing w:after="0" w:line="276" w:lineRule="auto"/>
            </w:pPr>
            <w:r>
              <w:t>Visibility</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2575C97" w14:textId="77777777" w:rsidR="00794E27" w:rsidRDefault="00A02AC1">
            <w:pPr>
              <w:widowControl w:val="0"/>
              <w:spacing w:after="0" w:line="276" w:lineRule="auto"/>
              <w:jc w:val="right"/>
            </w:pPr>
            <w:r>
              <w:t>0.22</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C87D5FC" w14:textId="77777777" w:rsidR="00794E27" w:rsidRDefault="00A02AC1">
            <w:pPr>
              <w:widowControl w:val="0"/>
              <w:spacing w:after="0" w:line="276" w:lineRule="auto"/>
              <w:jc w:val="right"/>
            </w:pPr>
            <w:r>
              <w:t>0.01</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229092C" w14:textId="77777777" w:rsidR="00794E27" w:rsidRDefault="00A02AC1">
            <w:pPr>
              <w:widowControl w:val="0"/>
              <w:spacing w:after="0" w:line="276" w:lineRule="auto"/>
              <w:jc w:val="right"/>
            </w:pPr>
            <w:r>
              <w:t>0.02</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B51DB03" w14:textId="77777777" w:rsidR="00794E27" w:rsidRDefault="00A02AC1">
            <w:pPr>
              <w:widowControl w:val="0"/>
              <w:spacing w:after="0" w:line="276" w:lineRule="auto"/>
              <w:jc w:val="right"/>
            </w:pPr>
            <w:r>
              <w:t>0.02</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E4BEFDB"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23DA8BB"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27EF7A8" w14:textId="77777777" w:rsidR="00794E27" w:rsidRDefault="00A02AC1">
            <w:pPr>
              <w:widowControl w:val="0"/>
              <w:spacing w:after="0" w:line="276" w:lineRule="auto"/>
              <w:jc w:val="right"/>
            </w:pPr>
            <w:r>
              <w:t>0.26</w:t>
            </w:r>
          </w:p>
        </w:tc>
      </w:tr>
      <w:tr w:rsidR="00794E27" w14:paraId="5AA2CED3"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A24606" w14:textId="77777777" w:rsidR="00794E27" w:rsidRDefault="00A02AC1">
            <w:pPr>
              <w:widowControl w:val="0"/>
              <w:spacing w:after="0" w:line="276" w:lineRule="auto"/>
            </w:pPr>
            <w:r>
              <w:t>Recreation</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1654758"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56EDBC6" w14:textId="77777777" w:rsidR="00794E27" w:rsidRDefault="00A02AC1">
            <w:pPr>
              <w:widowControl w:val="0"/>
              <w:spacing w:after="0" w:line="276" w:lineRule="auto"/>
              <w:jc w:val="right"/>
            </w:pPr>
            <w:r>
              <w:t>0</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8F22ED7"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DFBEE3C"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4EF3E80"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93D9202" w14:textId="77777777" w:rsidR="00794E27" w:rsidRDefault="00A02AC1">
            <w:pPr>
              <w:widowControl w:val="0"/>
              <w:spacing w:after="0" w:line="276" w:lineRule="auto"/>
              <w:jc w:val="right"/>
            </w:pPr>
            <w:r>
              <w:t>0</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A174AF1" w14:textId="77777777" w:rsidR="00794E27" w:rsidRDefault="00A02AC1">
            <w:pPr>
              <w:widowControl w:val="0"/>
              <w:spacing w:after="0" w:line="276" w:lineRule="auto"/>
              <w:jc w:val="right"/>
            </w:pPr>
            <w:r>
              <w:t>0</w:t>
            </w:r>
          </w:p>
        </w:tc>
      </w:tr>
      <w:tr w:rsidR="00794E27" w14:paraId="06F23B7A" w14:textId="77777777">
        <w:trPr>
          <w:trHeight w:val="499"/>
        </w:trPr>
        <w:tc>
          <w:tcPr>
            <w:tcW w:w="2107"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32E5553C" w14:textId="77777777" w:rsidR="00794E27" w:rsidRDefault="00A02AC1">
            <w:pPr>
              <w:widowControl w:val="0"/>
              <w:spacing w:after="0" w:line="276" w:lineRule="auto"/>
            </w:pPr>
            <w:r>
              <w:t>Total</w:t>
            </w:r>
          </w:p>
        </w:tc>
        <w:tc>
          <w:tcPr>
            <w:tcW w:w="104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303BDCF" w14:textId="77777777" w:rsidR="00794E27" w:rsidRDefault="00A02AC1">
            <w:pPr>
              <w:widowControl w:val="0"/>
              <w:spacing w:after="0" w:line="276" w:lineRule="auto"/>
              <w:jc w:val="right"/>
            </w:pPr>
            <w:r>
              <w:t>46.12</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1956DF6" w14:textId="77777777" w:rsidR="00794E27" w:rsidRDefault="00A02AC1">
            <w:pPr>
              <w:widowControl w:val="0"/>
              <w:spacing w:after="0" w:line="276" w:lineRule="auto"/>
              <w:jc w:val="right"/>
            </w:pPr>
            <w:r>
              <w:t>3.57</w:t>
            </w:r>
          </w:p>
        </w:tc>
        <w:tc>
          <w:tcPr>
            <w:tcW w:w="105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CA86650" w14:textId="77777777" w:rsidR="00794E27" w:rsidRDefault="00A02AC1">
            <w:pPr>
              <w:widowControl w:val="0"/>
              <w:spacing w:after="0" w:line="276" w:lineRule="auto"/>
              <w:jc w:val="right"/>
            </w:pPr>
            <w:r>
              <w:t>0.14</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369CCC7" w14:textId="77777777" w:rsidR="00794E27" w:rsidRDefault="00A02AC1">
            <w:pPr>
              <w:widowControl w:val="0"/>
              <w:spacing w:after="0" w:line="276" w:lineRule="auto"/>
              <w:jc w:val="right"/>
            </w:pPr>
            <w:r>
              <w:t>3.34</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CE1AD3C" w14:textId="77777777" w:rsidR="00794E27" w:rsidRDefault="00A02AC1">
            <w:pPr>
              <w:widowControl w:val="0"/>
              <w:spacing w:after="0" w:line="276" w:lineRule="auto"/>
              <w:jc w:val="right"/>
            </w:pPr>
            <w:r>
              <w:t>0.03</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8BFA073" w14:textId="77777777" w:rsidR="00794E27" w:rsidRDefault="00A02AC1">
            <w:pPr>
              <w:widowControl w:val="0"/>
              <w:spacing w:after="0" w:line="276" w:lineRule="auto"/>
              <w:jc w:val="right"/>
            </w:pPr>
            <w:r>
              <w:t>0.09</w:t>
            </w:r>
          </w:p>
        </w:tc>
        <w:tc>
          <w:tcPr>
            <w:tcW w:w="1026"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A7B4AD3" w14:textId="77777777" w:rsidR="00794E27" w:rsidRDefault="00A02AC1">
            <w:pPr>
              <w:widowControl w:val="0"/>
              <w:spacing w:after="0" w:line="276" w:lineRule="auto"/>
              <w:jc w:val="right"/>
            </w:pPr>
            <w:r>
              <w:t>53.4</w:t>
            </w:r>
          </w:p>
        </w:tc>
      </w:tr>
    </w:tbl>
    <w:p w14:paraId="15E05AFD" w14:textId="77777777" w:rsidR="00794E27" w:rsidRDefault="00A02AC1">
      <w:pPr>
        <w:spacing w:after="0" w:line="276" w:lineRule="auto"/>
        <w:rPr>
          <w:sz w:val="18"/>
          <w:szCs w:val="18"/>
        </w:rPr>
      </w:pPr>
      <w:r>
        <w:rPr>
          <w:sz w:val="18"/>
          <w:szCs w:val="18"/>
        </w:rPr>
        <w:t xml:space="preserve">Source: Table 4 of </w:t>
      </w:r>
      <w:r w:rsidR="001659D8">
        <w:rPr>
          <w:noProof/>
          <w:color w:val="000000"/>
          <w:sz w:val="18"/>
          <w:szCs w:val="18"/>
        </w:rPr>
        <w:t xml:space="preserve">Muller, </w:t>
      </w:r>
      <w:r w:rsidR="00F41722">
        <w:rPr>
          <w:noProof/>
          <w:color w:val="000000"/>
          <w:sz w:val="18"/>
          <w:szCs w:val="18"/>
        </w:rPr>
        <w:t>Mendelsohn, and Nordhaus (2011)</w:t>
      </w:r>
    </w:p>
    <w:p w14:paraId="5B0F6111" w14:textId="77777777" w:rsidR="00794E27" w:rsidRDefault="00A02AC1">
      <w:pPr>
        <w:spacing w:after="0" w:line="276" w:lineRule="auto"/>
        <w:rPr>
          <w:sz w:val="18"/>
          <w:szCs w:val="18"/>
        </w:rPr>
      </w:pPr>
      <w:r>
        <w:rPr>
          <w:sz w:val="18"/>
          <w:szCs w:val="18"/>
        </w:rPr>
        <w:t>Note: The table shows the gross external damages (GED) of emissions from coal-fired power plants in the year 2002. The table reports damages by pollutant and also by category of damage. The damage is measured in billions of dollars per year (in 2000 USD).</w:t>
      </w:r>
    </w:p>
    <w:p w14:paraId="780BBC1D" w14:textId="77777777" w:rsidR="00794E27" w:rsidRDefault="00794E27">
      <w:pPr>
        <w:spacing w:after="0" w:line="276" w:lineRule="auto"/>
      </w:pPr>
    </w:p>
    <w:p w14:paraId="753C96CC" w14:textId="77777777" w:rsidR="00794E27" w:rsidRDefault="00A02AC1">
      <w:pPr>
        <w:spacing w:after="0" w:line="276" w:lineRule="auto"/>
      </w:pPr>
      <w:r>
        <w:br w:type="page"/>
      </w:r>
    </w:p>
    <w:p w14:paraId="30721076" w14:textId="77777777" w:rsidR="00794E27" w:rsidRDefault="00A02AC1">
      <w:pPr>
        <w:spacing w:after="0" w:line="276" w:lineRule="auto"/>
        <w:rPr>
          <w:b/>
        </w:rPr>
      </w:pPr>
      <w:r>
        <w:rPr>
          <w:b/>
        </w:rPr>
        <w:lastRenderedPageBreak/>
        <w:t>Table 4. S</w:t>
      </w:r>
      <w:r w:rsidR="00F41722">
        <w:rPr>
          <w:b/>
        </w:rPr>
        <w:t>ummary of the Total Damages</w:t>
      </w:r>
      <w:r>
        <w:rPr>
          <w:b/>
        </w:rPr>
        <w:t xml:space="preserve"> (Mortality and Morbidity) per Ton</w:t>
      </w:r>
      <w:r w:rsidR="001058AB">
        <w:rPr>
          <w:b/>
        </w:rPr>
        <w:t xml:space="preserve"> in 2025</w:t>
      </w:r>
      <w:r>
        <w:rPr>
          <w:b/>
        </w:rPr>
        <w:t>, By Sector</w:t>
      </w:r>
    </w:p>
    <w:tbl>
      <w:tblPr>
        <w:tblStyle w:val="a2"/>
        <w:tblW w:w="9090" w:type="dxa"/>
        <w:tblBorders>
          <w:top w:val="nil"/>
          <w:left w:val="nil"/>
          <w:bottom w:val="nil"/>
          <w:right w:val="nil"/>
          <w:insideH w:val="nil"/>
          <w:insideV w:val="nil"/>
        </w:tblBorders>
        <w:tblLayout w:type="fixed"/>
        <w:tblLook w:val="0600" w:firstRow="0" w:lastRow="0" w:firstColumn="0" w:lastColumn="0" w:noHBand="1" w:noVBand="1"/>
      </w:tblPr>
      <w:tblGrid>
        <w:gridCol w:w="2895"/>
        <w:gridCol w:w="1050"/>
        <w:gridCol w:w="1020"/>
        <w:gridCol w:w="1020"/>
        <w:gridCol w:w="1050"/>
        <w:gridCol w:w="1035"/>
        <w:gridCol w:w="1020"/>
      </w:tblGrid>
      <w:tr w:rsidR="00794E27" w14:paraId="5491CEF3" w14:textId="77777777" w:rsidTr="00524BCD">
        <w:trPr>
          <w:trHeight w:val="20"/>
        </w:trPr>
        <w:tc>
          <w:tcPr>
            <w:tcW w:w="2895" w:type="dxa"/>
            <w:tcBorders>
              <w:top w:val="single" w:sz="4" w:space="0" w:color="000000"/>
              <w:left w:val="single" w:sz="4" w:space="0" w:color="000000"/>
              <w:bottom w:val="single" w:sz="4" w:space="0" w:color="000000"/>
              <w:right w:val="nil"/>
            </w:tcBorders>
            <w:tcMar>
              <w:top w:w="20" w:type="dxa"/>
              <w:left w:w="20" w:type="dxa"/>
              <w:bottom w:w="100" w:type="dxa"/>
              <w:right w:w="20" w:type="dxa"/>
            </w:tcMar>
            <w:vAlign w:val="bottom"/>
          </w:tcPr>
          <w:p w14:paraId="22EE5E8D" w14:textId="77777777" w:rsidR="00794E27" w:rsidRDefault="00A02AC1">
            <w:pPr>
              <w:widowControl w:val="0"/>
              <w:spacing w:after="0" w:line="276" w:lineRule="auto"/>
            </w:pPr>
            <w:r>
              <w:t xml:space="preserve"> </w:t>
            </w:r>
          </w:p>
        </w:tc>
        <w:tc>
          <w:tcPr>
            <w:tcW w:w="4140" w:type="dxa"/>
            <w:gridSpan w:val="4"/>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AE1F57" w14:textId="77777777" w:rsidR="00794E27" w:rsidRDefault="00A02AC1">
            <w:pPr>
              <w:spacing w:after="0" w:line="276" w:lineRule="auto"/>
              <w:jc w:val="center"/>
            </w:pPr>
            <w:r>
              <w:t>PM2.5-Related Benefits</w:t>
            </w:r>
          </w:p>
        </w:tc>
        <w:tc>
          <w:tcPr>
            <w:tcW w:w="2055" w:type="dxa"/>
            <w:gridSpan w:val="2"/>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BF51776" w14:textId="77777777" w:rsidR="00794E27" w:rsidRDefault="00A02AC1">
            <w:pPr>
              <w:spacing w:after="0" w:line="276" w:lineRule="auto"/>
              <w:jc w:val="center"/>
            </w:pPr>
            <w:r>
              <w:t>Ozone-Related Benefits</w:t>
            </w:r>
          </w:p>
        </w:tc>
      </w:tr>
      <w:tr w:rsidR="00794E27" w14:paraId="5C9A7526" w14:textId="77777777" w:rsidTr="00524BCD">
        <w:trPr>
          <w:trHeight w:val="20"/>
        </w:trPr>
        <w:tc>
          <w:tcPr>
            <w:tcW w:w="2895" w:type="dxa"/>
            <w:tcBorders>
              <w:top w:val="nil"/>
              <w:left w:val="single" w:sz="4" w:space="0" w:color="000000"/>
              <w:bottom w:val="nil"/>
              <w:right w:val="nil"/>
            </w:tcBorders>
            <w:shd w:val="clear" w:color="auto" w:fill="auto"/>
            <w:tcMar>
              <w:top w:w="20" w:type="dxa"/>
              <w:left w:w="20" w:type="dxa"/>
              <w:bottom w:w="100" w:type="dxa"/>
              <w:right w:w="20" w:type="dxa"/>
            </w:tcMar>
            <w:vAlign w:val="bottom"/>
          </w:tcPr>
          <w:p w14:paraId="78BD2C3F" w14:textId="77777777" w:rsidR="00794E27" w:rsidRDefault="00A02AC1">
            <w:pPr>
              <w:spacing w:after="0" w:line="276" w:lineRule="auto"/>
              <w:jc w:val="center"/>
            </w:pPr>
            <w:r>
              <w:t>Sector</w:t>
            </w:r>
          </w:p>
        </w:tc>
        <w:tc>
          <w:tcPr>
            <w:tcW w:w="1050" w:type="dxa"/>
            <w:tcBorders>
              <w:top w:val="nil"/>
              <w:left w:val="single" w:sz="4" w:space="0" w:color="000000"/>
              <w:bottom w:val="nil"/>
              <w:right w:val="single" w:sz="4" w:space="0" w:color="000000"/>
            </w:tcBorders>
            <w:shd w:val="clear" w:color="auto" w:fill="auto"/>
            <w:tcMar>
              <w:top w:w="20" w:type="dxa"/>
              <w:left w:w="20" w:type="dxa"/>
              <w:bottom w:w="100" w:type="dxa"/>
              <w:right w:w="20" w:type="dxa"/>
            </w:tcMar>
            <w:vAlign w:val="bottom"/>
          </w:tcPr>
          <w:p w14:paraId="0C576347" w14:textId="77777777" w:rsidR="00794E27" w:rsidRDefault="00A02AC1">
            <w:pPr>
              <w:spacing w:after="0" w:line="276" w:lineRule="auto"/>
              <w:jc w:val="center"/>
            </w:pPr>
            <w:r>
              <w:t>Direct PM2.5</w:t>
            </w:r>
          </w:p>
        </w:tc>
        <w:tc>
          <w:tcPr>
            <w:tcW w:w="1020" w:type="dxa"/>
            <w:tcBorders>
              <w:top w:val="nil"/>
              <w:left w:val="nil"/>
              <w:bottom w:val="nil"/>
              <w:right w:val="single" w:sz="4" w:space="0" w:color="000000"/>
            </w:tcBorders>
            <w:shd w:val="clear" w:color="auto" w:fill="auto"/>
            <w:tcMar>
              <w:top w:w="20" w:type="dxa"/>
              <w:left w:w="20" w:type="dxa"/>
              <w:bottom w:w="100" w:type="dxa"/>
              <w:right w:w="20" w:type="dxa"/>
            </w:tcMar>
            <w:vAlign w:val="bottom"/>
          </w:tcPr>
          <w:p w14:paraId="0F884DF9" w14:textId="77777777" w:rsidR="00794E27" w:rsidRDefault="00A02AC1">
            <w:pPr>
              <w:spacing w:after="0" w:line="276" w:lineRule="auto"/>
              <w:jc w:val="center"/>
            </w:pPr>
            <w:r>
              <w:t>SO2</w:t>
            </w:r>
          </w:p>
        </w:tc>
        <w:tc>
          <w:tcPr>
            <w:tcW w:w="1020" w:type="dxa"/>
            <w:tcBorders>
              <w:top w:val="nil"/>
              <w:left w:val="nil"/>
              <w:bottom w:val="nil"/>
              <w:right w:val="single" w:sz="4" w:space="0" w:color="000000"/>
            </w:tcBorders>
            <w:shd w:val="clear" w:color="auto" w:fill="auto"/>
            <w:tcMar>
              <w:top w:w="20" w:type="dxa"/>
              <w:left w:w="20" w:type="dxa"/>
              <w:bottom w:w="100" w:type="dxa"/>
              <w:right w:w="20" w:type="dxa"/>
            </w:tcMar>
            <w:vAlign w:val="bottom"/>
          </w:tcPr>
          <w:p w14:paraId="7B23FF41" w14:textId="77777777" w:rsidR="00794E27" w:rsidRDefault="00A02AC1">
            <w:pPr>
              <w:spacing w:after="0" w:line="276" w:lineRule="auto"/>
              <w:jc w:val="center"/>
            </w:pPr>
            <w:r>
              <w:t>NOx</w:t>
            </w:r>
          </w:p>
        </w:tc>
        <w:tc>
          <w:tcPr>
            <w:tcW w:w="1050" w:type="dxa"/>
            <w:tcBorders>
              <w:top w:val="nil"/>
              <w:left w:val="nil"/>
              <w:bottom w:val="nil"/>
              <w:right w:val="single" w:sz="4" w:space="0" w:color="000000"/>
            </w:tcBorders>
            <w:shd w:val="clear" w:color="auto" w:fill="auto"/>
            <w:tcMar>
              <w:top w:w="20" w:type="dxa"/>
              <w:left w:w="20" w:type="dxa"/>
              <w:bottom w:w="100" w:type="dxa"/>
              <w:right w:w="20" w:type="dxa"/>
            </w:tcMar>
            <w:vAlign w:val="bottom"/>
          </w:tcPr>
          <w:p w14:paraId="2F044A7D" w14:textId="77777777" w:rsidR="00794E27" w:rsidRDefault="00A02AC1">
            <w:pPr>
              <w:spacing w:after="0" w:line="276" w:lineRule="auto"/>
              <w:jc w:val="center"/>
            </w:pPr>
            <w:r>
              <w:t>NH3</w:t>
            </w:r>
          </w:p>
        </w:tc>
        <w:tc>
          <w:tcPr>
            <w:tcW w:w="1035" w:type="dxa"/>
            <w:tcBorders>
              <w:top w:val="nil"/>
              <w:left w:val="nil"/>
              <w:bottom w:val="nil"/>
              <w:right w:val="single" w:sz="4" w:space="0" w:color="000000"/>
            </w:tcBorders>
            <w:shd w:val="clear" w:color="auto" w:fill="auto"/>
            <w:tcMar>
              <w:top w:w="20" w:type="dxa"/>
              <w:left w:w="20" w:type="dxa"/>
              <w:bottom w:w="100" w:type="dxa"/>
              <w:right w:w="20" w:type="dxa"/>
            </w:tcMar>
            <w:vAlign w:val="bottom"/>
          </w:tcPr>
          <w:p w14:paraId="52AA6A36" w14:textId="77777777" w:rsidR="00794E27" w:rsidRDefault="00A02AC1">
            <w:pPr>
              <w:spacing w:after="0" w:line="276" w:lineRule="auto"/>
              <w:jc w:val="center"/>
            </w:pPr>
            <w:r>
              <w:t>NOx</w:t>
            </w:r>
          </w:p>
        </w:tc>
        <w:tc>
          <w:tcPr>
            <w:tcW w:w="1020" w:type="dxa"/>
            <w:tcBorders>
              <w:top w:val="nil"/>
              <w:left w:val="nil"/>
              <w:bottom w:val="nil"/>
              <w:right w:val="single" w:sz="4" w:space="0" w:color="000000"/>
            </w:tcBorders>
            <w:shd w:val="clear" w:color="auto" w:fill="auto"/>
            <w:tcMar>
              <w:top w:w="20" w:type="dxa"/>
              <w:left w:w="20" w:type="dxa"/>
              <w:bottom w:w="100" w:type="dxa"/>
              <w:right w:w="20" w:type="dxa"/>
            </w:tcMar>
            <w:vAlign w:val="bottom"/>
          </w:tcPr>
          <w:p w14:paraId="6EB97A6C" w14:textId="77777777" w:rsidR="00794E27" w:rsidRDefault="00A02AC1">
            <w:pPr>
              <w:spacing w:after="0" w:line="276" w:lineRule="auto"/>
              <w:jc w:val="center"/>
            </w:pPr>
            <w:r>
              <w:t>VOC</w:t>
            </w:r>
          </w:p>
        </w:tc>
      </w:tr>
      <w:tr w:rsidR="00794E27" w14:paraId="47E921F1" w14:textId="77777777" w:rsidTr="00524BCD">
        <w:trPr>
          <w:trHeight w:val="20"/>
        </w:trPr>
        <w:tc>
          <w:tcPr>
            <w:tcW w:w="2895" w:type="dxa"/>
            <w:tcBorders>
              <w:top w:val="single" w:sz="4" w:space="0" w:color="000000"/>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2C8D0CA5" w14:textId="77777777" w:rsidR="00794E27" w:rsidRDefault="00A02AC1">
            <w:pPr>
              <w:spacing w:after="0" w:line="276" w:lineRule="auto"/>
            </w:pPr>
            <w:r>
              <w:t>Oil and Natural Gas</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A2AE79D" w14:textId="77777777" w:rsidR="00794E27" w:rsidRDefault="00A02AC1">
            <w:pPr>
              <w:widowControl w:val="0"/>
              <w:spacing w:after="0" w:line="276" w:lineRule="auto"/>
              <w:jc w:val="right"/>
            </w:pPr>
            <w:r>
              <w:t>$97,900</w:t>
            </w:r>
          </w:p>
        </w:tc>
        <w:tc>
          <w:tcPr>
            <w:tcW w:w="102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B044B6D" w14:textId="77777777" w:rsidR="00794E27" w:rsidRDefault="00A02AC1">
            <w:pPr>
              <w:widowControl w:val="0"/>
              <w:spacing w:after="0" w:line="276" w:lineRule="auto"/>
              <w:jc w:val="right"/>
            </w:pPr>
            <w:r>
              <w:t>$19,400</w:t>
            </w:r>
          </w:p>
        </w:tc>
        <w:tc>
          <w:tcPr>
            <w:tcW w:w="102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ECE62D3" w14:textId="77777777" w:rsidR="00794E27" w:rsidRDefault="00A02AC1">
            <w:pPr>
              <w:widowControl w:val="0"/>
              <w:spacing w:after="0" w:line="276" w:lineRule="auto"/>
              <w:jc w:val="right"/>
            </w:pPr>
            <w:r>
              <w:t>$8,080</w:t>
            </w:r>
          </w:p>
        </w:tc>
        <w:tc>
          <w:tcPr>
            <w:tcW w:w="105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EB20468" w14:textId="77777777" w:rsidR="00794E27" w:rsidRDefault="00A02AC1">
            <w:pPr>
              <w:widowControl w:val="0"/>
              <w:spacing w:after="0" w:line="276" w:lineRule="auto"/>
              <w:jc w:val="right"/>
            </w:pPr>
            <w:r>
              <w:t>$23,900</w:t>
            </w:r>
          </w:p>
        </w:tc>
        <w:tc>
          <w:tcPr>
            <w:tcW w:w="1035"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E5FD5C3" w14:textId="77777777" w:rsidR="00794E27" w:rsidRDefault="00A02AC1">
            <w:pPr>
              <w:widowControl w:val="0"/>
              <w:spacing w:after="0" w:line="276" w:lineRule="auto"/>
              <w:jc w:val="right"/>
            </w:pPr>
            <w:r>
              <w:t>$44,900</w:t>
            </w:r>
          </w:p>
        </w:tc>
        <w:tc>
          <w:tcPr>
            <w:tcW w:w="102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D98545C" w14:textId="77777777" w:rsidR="00794E27" w:rsidRDefault="00A02AC1">
            <w:pPr>
              <w:widowControl w:val="0"/>
              <w:spacing w:after="0" w:line="276" w:lineRule="auto"/>
              <w:jc w:val="right"/>
            </w:pPr>
            <w:r>
              <w:t>$1,680</w:t>
            </w:r>
          </w:p>
        </w:tc>
      </w:tr>
      <w:tr w:rsidR="00794E27" w14:paraId="6C41697C"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55C7F031" w14:textId="77777777" w:rsidR="00794E27" w:rsidRDefault="00A02AC1">
            <w:pPr>
              <w:widowControl w:val="0"/>
              <w:spacing w:after="0" w:line="276" w:lineRule="auto"/>
            </w:pPr>
            <w:r>
              <w:t>Oil and Natural Gas Transmission</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256793D" w14:textId="77777777" w:rsidR="00794E27" w:rsidRDefault="00A02AC1">
            <w:pPr>
              <w:widowControl w:val="0"/>
              <w:spacing w:after="0" w:line="276" w:lineRule="auto"/>
              <w:jc w:val="right"/>
            </w:pPr>
            <w:r>
              <w:t>$138,000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A761982" w14:textId="77777777" w:rsidR="00794E27" w:rsidRDefault="00A02AC1">
            <w:pPr>
              <w:widowControl w:val="0"/>
              <w:spacing w:after="0" w:line="276" w:lineRule="auto"/>
              <w:jc w:val="right"/>
            </w:pPr>
            <w:r>
              <w:t>$29,800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FBD9647" w14:textId="77777777" w:rsidR="00794E27" w:rsidRDefault="00A02AC1">
            <w:pPr>
              <w:widowControl w:val="0"/>
              <w:spacing w:after="0" w:line="276" w:lineRule="auto"/>
              <w:jc w:val="right"/>
            </w:pPr>
            <w:r>
              <w:t>$13,700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73AD39F" w14:textId="77777777" w:rsidR="00794E27" w:rsidRDefault="00A02AC1">
            <w:pPr>
              <w:widowControl w:val="0"/>
              <w:spacing w:after="0" w:line="276" w:lineRule="auto"/>
              <w:jc w:val="right"/>
            </w:pPr>
            <w:r>
              <w:t>$73,400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6D54C96" w14:textId="77777777" w:rsidR="00794E27" w:rsidRDefault="00A02AC1">
            <w:pPr>
              <w:widowControl w:val="0"/>
              <w:spacing w:after="0" w:line="276" w:lineRule="auto"/>
              <w:jc w:val="right"/>
            </w:pPr>
            <w:r>
              <w:t>$61,200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FE7D775" w14:textId="77777777" w:rsidR="00794E27" w:rsidRDefault="00A02AC1">
            <w:pPr>
              <w:widowControl w:val="0"/>
              <w:spacing w:after="0" w:line="276" w:lineRule="auto"/>
              <w:jc w:val="right"/>
            </w:pPr>
            <w:r>
              <w:t>$7,490</w:t>
            </w:r>
          </w:p>
        </w:tc>
      </w:tr>
      <w:tr w:rsidR="00794E27" w14:paraId="437FB87F"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2478ACEA" w14:textId="77777777" w:rsidR="00794E27" w:rsidRDefault="00A02AC1">
            <w:pPr>
              <w:widowControl w:val="0"/>
              <w:spacing w:after="0" w:line="276" w:lineRule="auto"/>
            </w:pPr>
            <w:r>
              <w:t>Pulp and Paper</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48E5204" w14:textId="77777777" w:rsidR="00794E27" w:rsidRDefault="00A02AC1">
            <w:pPr>
              <w:widowControl w:val="0"/>
              <w:spacing w:after="0" w:line="276" w:lineRule="auto"/>
              <w:jc w:val="right"/>
            </w:pPr>
            <w:r>
              <w:t>$145,000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2ED4875" w14:textId="77777777" w:rsidR="00794E27" w:rsidRDefault="00A02AC1">
            <w:pPr>
              <w:widowControl w:val="0"/>
              <w:spacing w:after="0" w:line="276" w:lineRule="auto"/>
              <w:jc w:val="right"/>
            </w:pPr>
            <w:r>
              <w:t>$39,300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40184A7" w14:textId="77777777" w:rsidR="00794E27" w:rsidRDefault="00A02AC1">
            <w:pPr>
              <w:widowControl w:val="0"/>
              <w:spacing w:after="0" w:line="276" w:lineRule="auto"/>
              <w:jc w:val="right"/>
            </w:pPr>
            <w:r>
              <w:t>$11,200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94AAD78" w14:textId="77777777" w:rsidR="00794E27" w:rsidRDefault="00A02AC1">
            <w:pPr>
              <w:widowControl w:val="0"/>
              <w:spacing w:after="0" w:line="276" w:lineRule="auto"/>
              <w:jc w:val="right"/>
            </w:pPr>
            <w:r>
              <w:t>$51,100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0EDB447" w14:textId="77777777" w:rsidR="00794E27" w:rsidRDefault="00A02AC1">
            <w:pPr>
              <w:widowControl w:val="0"/>
              <w:spacing w:after="0" w:line="276" w:lineRule="auto"/>
              <w:jc w:val="right"/>
            </w:pPr>
            <w:r>
              <w:t>$75,700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A29DFE9" w14:textId="77777777" w:rsidR="00794E27" w:rsidRDefault="00A02AC1">
            <w:pPr>
              <w:widowControl w:val="0"/>
              <w:spacing w:after="0" w:line="276" w:lineRule="auto"/>
              <w:jc w:val="right"/>
            </w:pPr>
            <w:r>
              <w:t>$2,130</w:t>
            </w:r>
          </w:p>
        </w:tc>
      </w:tr>
      <w:tr w:rsidR="00794E27" w14:paraId="074051D9"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15D5CB96" w14:textId="77777777" w:rsidR="00794E27" w:rsidRDefault="00A02AC1">
            <w:pPr>
              <w:widowControl w:val="0"/>
              <w:spacing w:after="0" w:line="276" w:lineRule="auto"/>
            </w:pPr>
            <w:r>
              <w:t>Refineries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5EFFF1A" w14:textId="77777777" w:rsidR="00794E27" w:rsidRDefault="00A02AC1">
            <w:pPr>
              <w:widowControl w:val="0"/>
              <w:spacing w:after="0" w:line="276" w:lineRule="auto"/>
              <w:jc w:val="right"/>
            </w:pPr>
            <w:r>
              <w:t>$368,000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31A5879" w14:textId="77777777" w:rsidR="00794E27" w:rsidRDefault="00A02AC1">
            <w:pPr>
              <w:widowControl w:val="0"/>
              <w:spacing w:after="0" w:line="276" w:lineRule="auto"/>
              <w:jc w:val="right"/>
            </w:pPr>
            <w:r>
              <w:t>$50,900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4C0CD22" w14:textId="77777777" w:rsidR="00794E27" w:rsidRDefault="00A02AC1">
            <w:pPr>
              <w:widowControl w:val="0"/>
              <w:spacing w:after="0" w:line="276" w:lineRule="auto"/>
              <w:jc w:val="right"/>
            </w:pPr>
            <w:r>
              <w:t>$23,100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38A6D84" w14:textId="77777777" w:rsidR="00794E27" w:rsidRDefault="00A02AC1">
            <w:pPr>
              <w:widowControl w:val="0"/>
              <w:spacing w:after="0" w:line="276" w:lineRule="auto"/>
              <w:jc w:val="right"/>
            </w:pPr>
            <w:r>
              <w:t>$112,000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0982476" w14:textId="77777777" w:rsidR="00794E27" w:rsidRDefault="00A02AC1">
            <w:pPr>
              <w:widowControl w:val="0"/>
              <w:spacing w:after="0" w:line="276" w:lineRule="auto"/>
              <w:jc w:val="right"/>
            </w:pPr>
            <w:r>
              <w:t>$57,500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7BBB5F5" w14:textId="77777777" w:rsidR="00794E27" w:rsidRDefault="00A02AC1">
            <w:pPr>
              <w:widowControl w:val="0"/>
              <w:spacing w:after="0" w:line="276" w:lineRule="auto"/>
              <w:jc w:val="right"/>
            </w:pPr>
            <w:r>
              <w:t>$11,500</w:t>
            </w:r>
          </w:p>
        </w:tc>
      </w:tr>
      <w:tr w:rsidR="00794E27" w14:paraId="5EA47D44"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49909D24" w14:textId="77777777" w:rsidR="00794E27" w:rsidRDefault="00A02AC1">
            <w:pPr>
              <w:widowControl w:val="0"/>
              <w:spacing w:after="0" w:line="276" w:lineRule="auto"/>
            </w:pPr>
            <w:r>
              <w:t>Residential Woodstoves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BE94778" w14:textId="77777777" w:rsidR="00794E27" w:rsidRDefault="00A02AC1">
            <w:pPr>
              <w:widowControl w:val="0"/>
              <w:spacing w:after="0" w:line="276" w:lineRule="auto"/>
              <w:jc w:val="right"/>
            </w:pPr>
            <w:r>
              <w:t>$473,000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F6794D1" w14:textId="77777777" w:rsidR="00794E27" w:rsidRDefault="00A02AC1">
            <w:pPr>
              <w:widowControl w:val="0"/>
              <w:spacing w:after="0" w:line="276" w:lineRule="auto"/>
              <w:jc w:val="right"/>
            </w:pPr>
            <w:r>
              <w:t>$34,600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3C5080A" w14:textId="77777777" w:rsidR="00794E27" w:rsidRDefault="00A02AC1">
            <w:pPr>
              <w:widowControl w:val="0"/>
              <w:spacing w:after="0" w:line="276" w:lineRule="auto"/>
              <w:jc w:val="right"/>
            </w:pPr>
            <w:r>
              <w:t>$33,100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8D259F9" w14:textId="77777777" w:rsidR="00794E27" w:rsidRDefault="00A02AC1">
            <w:pPr>
              <w:widowControl w:val="0"/>
              <w:spacing w:after="0" w:line="276" w:lineRule="auto"/>
              <w:jc w:val="right"/>
            </w:pPr>
            <w:r>
              <w:t>$200,000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8D28657" w14:textId="77777777" w:rsidR="00794E27" w:rsidRDefault="00A02AC1">
            <w:pPr>
              <w:widowControl w:val="0"/>
              <w:spacing w:after="0" w:line="276" w:lineRule="auto"/>
              <w:jc w:val="right"/>
            </w:pPr>
            <w:r>
              <w:t>$39,000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F788C20" w14:textId="77777777" w:rsidR="00794E27" w:rsidRDefault="00A02AC1">
            <w:pPr>
              <w:widowControl w:val="0"/>
              <w:spacing w:after="0" w:line="276" w:lineRule="auto"/>
              <w:jc w:val="right"/>
            </w:pPr>
            <w:r>
              <w:t>$12,300</w:t>
            </w:r>
          </w:p>
        </w:tc>
      </w:tr>
      <w:tr w:rsidR="00794E27" w14:paraId="57C95396"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67668B24" w14:textId="77777777" w:rsidR="00794E27" w:rsidRDefault="00A02AC1">
            <w:pPr>
              <w:widowControl w:val="0"/>
              <w:spacing w:after="0" w:line="276" w:lineRule="auto"/>
            </w:pPr>
            <w:r>
              <w:t>Synthetic Organic Chemical</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3F4E46E" w14:textId="77777777" w:rsidR="00794E27" w:rsidRDefault="00A02AC1">
            <w:pPr>
              <w:widowControl w:val="0"/>
              <w:spacing w:after="0" w:line="276" w:lineRule="auto"/>
              <w:jc w:val="right"/>
            </w:pPr>
            <w:r>
              <w:t>$140,000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4EC2F92" w14:textId="77777777" w:rsidR="00794E27" w:rsidRDefault="00A02AC1">
            <w:pPr>
              <w:widowControl w:val="0"/>
              <w:spacing w:after="0" w:line="276" w:lineRule="auto"/>
              <w:jc w:val="right"/>
            </w:pPr>
            <w:r>
              <w:t>$42,800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3E9C530" w14:textId="77777777" w:rsidR="00794E27" w:rsidRDefault="00A02AC1">
            <w:pPr>
              <w:widowControl w:val="0"/>
              <w:spacing w:after="0" w:line="276" w:lineRule="auto"/>
              <w:jc w:val="right"/>
            </w:pPr>
            <w:r>
              <w:t>$17,000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A3E916A" w14:textId="77777777" w:rsidR="00794E27" w:rsidRDefault="00A02AC1">
            <w:pPr>
              <w:widowControl w:val="0"/>
              <w:spacing w:after="0" w:line="276" w:lineRule="auto"/>
              <w:jc w:val="right"/>
            </w:pPr>
            <w:r>
              <w:t>$71,200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D5D5438" w14:textId="77777777" w:rsidR="00794E27" w:rsidRDefault="00A02AC1">
            <w:pPr>
              <w:widowControl w:val="0"/>
              <w:spacing w:after="0" w:line="276" w:lineRule="auto"/>
              <w:jc w:val="right"/>
            </w:pPr>
            <w:r>
              <w:t>$70,300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074B179" w14:textId="77777777" w:rsidR="00794E27" w:rsidRDefault="00A02AC1">
            <w:pPr>
              <w:widowControl w:val="0"/>
              <w:spacing w:after="0" w:line="276" w:lineRule="auto"/>
              <w:jc w:val="right"/>
            </w:pPr>
            <w:r>
              <w:t>$5,540</w:t>
            </w:r>
          </w:p>
        </w:tc>
      </w:tr>
      <w:tr w:rsidR="00794E27" w14:paraId="303DCF7B"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61987928" w14:textId="77777777" w:rsidR="00794E27" w:rsidRDefault="00A02AC1">
            <w:pPr>
              <w:widowControl w:val="0"/>
              <w:spacing w:after="0" w:line="276" w:lineRule="auto"/>
            </w:pPr>
            <w:r>
              <w:t>Taconite Mining</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316CE14D" w14:textId="77777777" w:rsidR="00794E27" w:rsidRDefault="00A02AC1">
            <w:pPr>
              <w:widowControl w:val="0"/>
              <w:spacing w:after="0" w:line="276" w:lineRule="auto"/>
              <w:jc w:val="right"/>
            </w:pPr>
            <w:r>
              <w:t>$60,600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90C24C9" w14:textId="77777777" w:rsidR="00794E27" w:rsidRDefault="00A02AC1">
            <w:pPr>
              <w:widowControl w:val="0"/>
              <w:spacing w:after="0" w:line="276" w:lineRule="auto"/>
              <w:jc w:val="right"/>
            </w:pPr>
            <w:r>
              <w:t>$32,800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1EBF662" w14:textId="77777777" w:rsidR="00794E27" w:rsidRDefault="00A02AC1">
            <w:pPr>
              <w:widowControl w:val="0"/>
              <w:spacing w:after="0" w:line="276" w:lineRule="auto"/>
              <w:jc w:val="right"/>
            </w:pPr>
            <w:r>
              <w:t>$9,230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457CC63" w14:textId="77777777" w:rsidR="00794E27" w:rsidRDefault="00A02AC1">
            <w:pPr>
              <w:widowControl w:val="0"/>
              <w:spacing w:after="0" w:line="276" w:lineRule="auto"/>
              <w:jc w:val="right"/>
            </w:pPr>
            <w:r>
              <w:t>--</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748FA68" w14:textId="77777777" w:rsidR="00794E27" w:rsidRDefault="00A02AC1">
            <w:pPr>
              <w:widowControl w:val="0"/>
              <w:spacing w:after="0" w:line="276" w:lineRule="auto"/>
              <w:jc w:val="right"/>
            </w:pPr>
            <w:r>
              <w:t>$45,800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5BB5F24" w14:textId="77777777" w:rsidR="00794E27" w:rsidRDefault="00A02AC1">
            <w:pPr>
              <w:widowControl w:val="0"/>
              <w:spacing w:after="0" w:line="276" w:lineRule="auto"/>
              <w:jc w:val="right"/>
            </w:pPr>
            <w:r>
              <w:t>$29,600</w:t>
            </w:r>
          </w:p>
        </w:tc>
      </w:tr>
      <w:tr w:rsidR="00794E27" w14:paraId="79E17A9F"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4E4D6EA2" w14:textId="77777777" w:rsidR="00794E27" w:rsidRDefault="00A02AC1">
            <w:pPr>
              <w:widowControl w:val="0"/>
              <w:spacing w:after="0" w:line="276" w:lineRule="auto"/>
            </w:pPr>
            <w:r>
              <w:t>Electricity Generating Units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B9A2B99" w14:textId="77777777" w:rsidR="00794E27" w:rsidRDefault="00A02AC1">
            <w:pPr>
              <w:widowControl w:val="0"/>
              <w:spacing w:after="0" w:line="276" w:lineRule="auto"/>
              <w:jc w:val="right"/>
            </w:pPr>
            <w:r>
              <w:t>$137,000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48751E4" w14:textId="77777777" w:rsidR="00794E27" w:rsidRDefault="00A02AC1">
            <w:pPr>
              <w:widowControl w:val="0"/>
              <w:spacing w:after="0" w:line="276" w:lineRule="auto"/>
              <w:jc w:val="right"/>
            </w:pPr>
            <w:r>
              <w:t>$73,000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65D7257" w14:textId="77777777" w:rsidR="00794E27" w:rsidRDefault="00A02AC1">
            <w:pPr>
              <w:widowControl w:val="0"/>
              <w:spacing w:after="0" w:line="276" w:lineRule="auto"/>
              <w:jc w:val="right"/>
            </w:pPr>
            <w:r>
              <w:t>$6,400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9F85DA2" w14:textId="77777777" w:rsidR="00794E27" w:rsidRDefault="00A02AC1">
            <w:pPr>
              <w:widowControl w:val="0"/>
              <w:spacing w:after="0" w:line="276" w:lineRule="auto"/>
              <w:jc w:val="right"/>
            </w:pPr>
            <w:r>
              <w:t>--</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82CC427" w14:textId="77777777" w:rsidR="00794E27" w:rsidRDefault="00A02AC1">
            <w:pPr>
              <w:widowControl w:val="0"/>
              <w:spacing w:after="0" w:line="276" w:lineRule="auto"/>
              <w:jc w:val="right"/>
            </w:pPr>
            <w:r>
              <w:t>$111,000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86DDDC5" w14:textId="77777777" w:rsidR="00794E27" w:rsidRDefault="00A02AC1">
            <w:pPr>
              <w:widowControl w:val="0"/>
              <w:spacing w:after="0" w:line="276" w:lineRule="auto"/>
              <w:jc w:val="right"/>
            </w:pPr>
            <w:r>
              <w:t>--</w:t>
            </w:r>
          </w:p>
        </w:tc>
      </w:tr>
      <w:tr w:rsidR="00794E27" w14:paraId="7491C303"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5A2A1E78" w14:textId="77777777" w:rsidR="00794E27" w:rsidRDefault="00A02AC1">
            <w:pPr>
              <w:widowControl w:val="0"/>
              <w:spacing w:after="0" w:line="276" w:lineRule="auto"/>
            </w:pPr>
            <w:r>
              <w:t>Brick Kilns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CDFD36A" w14:textId="77777777" w:rsidR="00794E27" w:rsidRDefault="00A02AC1">
            <w:pPr>
              <w:widowControl w:val="0"/>
              <w:spacing w:after="0" w:line="276" w:lineRule="auto"/>
              <w:jc w:val="right"/>
            </w:pPr>
            <w:r>
              <w:t>$227,000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1BE399C" w14:textId="77777777" w:rsidR="00794E27" w:rsidRDefault="00A02AC1">
            <w:pPr>
              <w:widowControl w:val="0"/>
              <w:spacing w:after="0" w:line="276" w:lineRule="auto"/>
              <w:jc w:val="right"/>
            </w:pPr>
            <w:r>
              <w:t>$44,000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9B5070B" w14:textId="77777777" w:rsidR="00794E27" w:rsidRDefault="00A02AC1">
            <w:pPr>
              <w:widowControl w:val="0"/>
              <w:spacing w:after="0" w:line="276" w:lineRule="auto"/>
              <w:jc w:val="right"/>
            </w:pPr>
            <w:r>
              <w:t>$26,900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0DBDDA8" w14:textId="77777777" w:rsidR="00794E27" w:rsidRDefault="00A02AC1">
            <w:pPr>
              <w:widowControl w:val="0"/>
              <w:spacing w:after="0" w:line="276" w:lineRule="auto"/>
              <w:jc w:val="right"/>
            </w:pPr>
            <w:r>
              <w:t>$130,000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DD33367" w14:textId="77777777" w:rsidR="00794E27" w:rsidRDefault="00A02AC1">
            <w:pPr>
              <w:widowControl w:val="0"/>
              <w:spacing w:after="0" w:line="276" w:lineRule="auto"/>
              <w:jc w:val="right"/>
            </w:pPr>
            <w:r>
              <w:t>$78,800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A67A0D3" w14:textId="77777777" w:rsidR="00794E27" w:rsidRDefault="00A02AC1">
            <w:pPr>
              <w:widowControl w:val="0"/>
              <w:spacing w:after="0" w:line="276" w:lineRule="auto"/>
              <w:jc w:val="right"/>
            </w:pPr>
            <w:r>
              <w:t>$10,700</w:t>
            </w:r>
          </w:p>
        </w:tc>
      </w:tr>
      <w:tr w:rsidR="00794E27" w14:paraId="09AFA97A"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16F3322B" w14:textId="77777777" w:rsidR="00794E27" w:rsidRDefault="00A02AC1">
            <w:pPr>
              <w:widowControl w:val="0"/>
              <w:spacing w:after="0" w:line="276" w:lineRule="auto"/>
            </w:pPr>
            <w:r>
              <w:t>Cement Kilns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AD85AA4" w14:textId="77777777" w:rsidR="00794E27" w:rsidRDefault="00A02AC1">
            <w:pPr>
              <w:widowControl w:val="0"/>
              <w:spacing w:after="0" w:line="276" w:lineRule="auto"/>
              <w:jc w:val="right"/>
            </w:pPr>
            <w:r>
              <w:t>$157,000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919EFD7" w14:textId="77777777" w:rsidR="00794E27" w:rsidRDefault="00A02AC1">
            <w:pPr>
              <w:widowControl w:val="0"/>
              <w:spacing w:after="0" w:line="276" w:lineRule="auto"/>
              <w:jc w:val="right"/>
            </w:pPr>
            <w:r>
              <w:t>$42,300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312CFAA" w14:textId="77777777" w:rsidR="00794E27" w:rsidRDefault="00A02AC1">
            <w:pPr>
              <w:widowControl w:val="0"/>
              <w:spacing w:after="0" w:line="276" w:lineRule="auto"/>
              <w:jc w:val="right"/>
            </w:pPr>
            <w:r>
              <w:t>$14,600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3B58E50" w14:textId="77777777" w:rsidR="00794E27" w:rsidRDefault="00A02AC1">
            <w:pPr>
              <w:widowControl w:val="0"/>
              <w:spacing w:after="0" w:line="276" w:lineRule="auto"/>
              <w:jc w:val="right"/>
            </w:pPr>
            <w:r>
              <w:t>$63,900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7217FEF" w14:textId="77777777" w:rsidR="00794E27" w:rsidRDefault="00A02AC1">
            <w:pPr>
              <w:widowControl w:val="0"/>
              <w:spacing w:after="0" w:line="276" w:lineRule="auto"/>
              <w:jc w:val="right"/>
            </w:pPr>
            <w:r>
              <w:t>$68,900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B35CABD" w14:textId="77777777" w:rsidR="00794E27" w:rsidRDefault="00A02AC1">
            <w:pPr>
              <w:widowControl w:val="0"/>
              <w:spacing w:after="0" w:line="276" w:lineRule="auto"/>
              <w:jc w:val="right"/>
            </w:pPr>
            <w:r>
              <w:t>$16,900</w:t>
            </w:r>
          </w:p>
        </w:tc>
      </w:tr>
      <w:tr w:rsidR="00794E27" w14:paraId="4485EE4E"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330567B1" w14:textId="77777777" w:rsidR="00794E27" w:rsidRDefault="00A02AC1">
            <w:pPr>
              <w:widowControl w:val="0"/>
              <w:spacing w:after="0" w:line="276" w:lineRule="auto"/>
            </w:pPr>
            <w:r>
              <w:t>Coke Ovens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167B7E1" w14:textId="77777777" w:rsidR="00794E27" w:rsidRDefault="00A02AC1">
            <w:pPr>
              <w:widowControl w:val="0"/>
              <w:spacing w:after="0" w:line="276" w:lineRule="auto"/>
              <w:jc w:val="right"/>
            </w:pPr>
            <w:r>
              <w:t>$281,000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30636FD" w14:textId="77777777" w:rsidR="00794E27" w:rsidRDefault="00A02AC1">
            <w:pPr>
              <w:widowControl w:val="0"/>
              <w:spacing w:after="0" w:line="276" w:lineRule="auto"/>
              <w:jc w:val="right"/>
            </w:pPr>
            <w:r>
              <w:t>$53,500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0785251" w14:textId="77777777" w:rsidR="00794E27" w:rsidRDefault="00A02AC1">
            <w:pPr>
              <w:widowControl w:val="0"/>
              <w:spacing w:after="0" w:line="276" w:lineRule="auto"/>
              <w:jc w:val="right"/>
            </w:pPr>
            <w:r>
              <w:t>$25,600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2FAAF0F" w14:textId="77777777" w:rsidR="00794E27" w:rsidRDefault="00A02AC1">
            <w:pPr>
              <w:widowControl w:val="0"/>
              <w:spacing w:after="0" w:line="276" w:lineRule="auto"/>
              <w:jc w:val="right"/>
            </w:pPr>
            <w:r>
              <w:t xml:space="preserve"> </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61AD726" w14:textId="77777777" w:rsidR="00794E27" w:rsidRDefault="00A02AC1">
            <w:pPr>
              <w:widowControl w:val="0"/>
              <w:spacing w:after="0" w:line="276" w:lineRule="auto"/>
              <w:jc w:val="right"/>
            </w:pPr>
            <w:r>
              <w:t>$61,500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EBC9AA8" w14:textId="77777777" w:rsidR="00794E27" w:rsidRDefault="00A02AC1">
            <w:pPr>
              <w:widowControl w:val="0"/>
              <w:spacing w:after="0" w:line="276" w:lineRule="auto"/>
              <w:jc w:val="right"/>
            </w:pPr>
            <w:r>
              <w:t>$33,400</w:t>
            </w:r>
          </w:p>
        </w:tc>
      </w:tr>
      <w:tr w:rsidR="00794E27" w14:paraId="2BA4DF41"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611406EB" w14:textId="77777777" w:rsidR="00794E27" w:rsidRDefault="00A02AC1">
            <w:pPr>
              <w:widowControl w:val="0"/>
              <w:spacing w:after="0" w:line="276" w:lineRule="auto"/>
            </w:pPr>
            <w:r>
              <w:t>Ferroalloy Facilities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85A4461" w14:textId="77777777" w:rsidR="00794E27" w:rsidRDefault="00A02AC1">
            <w:pPr>
              <w:widowControl w:val="0"/>
              <w:spacing w:after="0" w:line="276" w:lineRule="auto"/>
              <w:jc w:val="right"/>
            </w:pPr>
            <w:r>
              <w:t>$151,000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9FE235E" w14:textId="77777777" w:rsidR="00794E27" w:rsidRDefault="00A02AC1">
            <w:pPr>
              <w:widowControl w:val="0"/>
              <w:spacing w:after="0" w:line="276" w:lineRule="auto"/>
              <w:jc w:val="right"/>
            </w:pPr>
            <w:r>
              <w:t>$45,300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59F96BA" w14:textId="77777777" w:rsidR="00794E27" w:rsidRDefault="00A02AC1">
            <w:pPr>
              <w:widowControl w:val="0"/>
              <w:spacing w:after="0" w:line="276" w:lineRule="auto"/>
              <w:jc w:val="right"/>
            </w:pPr>
            <w:r>
              <w:t>$15,600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66645A6" w14:textId="77777777" w:rsidR="00794E27" w:rsidRDefault="00A02AC1">
            <w:pPr>
              <w:widowControl w:val="0"/>
              <w:spacing w:after="0" w:line="276" w:lineRule="auto"/>
              <w:jc w:val="right"/>
            </w:pPr>
            <w:r>
              <w:t xml:space="preserve"> </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C8AB03E" w14:textId="77777777" w:rsidR="00794E27" w:rsidRDefault="00A02AC1">
            <w:pPr>
              <w:widowControl w:val="0"/>
              <w:spacing w:after="0" w:line="276" w:lineRule="auto"/>
              <w:jc w:val="right"/>
            </w:pPr>
            <w:r>
              <w:t>$95,900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F982A8B" w14:textId="77777777" w:rsidR="00794E27" w:rsidRDefault="00A02AC1">
            <w:pPr>
              <w:widowControl w:val="0"/>
              <w:spacing w:after="0" w:line="276" w:lineRule="auto"/>
              <w:jc w:val="right"/>
            </w:pPr>
            <w:r>
              <w:t>$7,230</w:t>
            </w:r>
          </w:p>
        </w:tc>
      </w:tr>
      <w:tr w:rsidR="00794E27" w14:paraId="07647D68"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6F158266" w14:textId="77777777" w:rsidR="00794E27" w:rsidRDefault="00A02AC1">
            <w:pPr>
              <w:widowControl w:val="0"/>
              <w:spacing w:after="0" w:line="276" w:lineRule="auto"/>
            </w:pPr>
            <w:r>
              <w:t>Industrial Boilers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7386F54" w14:textId="77777777" w:rsidR="00794E27" w:rsidRDefault="00A02AC1">
            <w:pPr>
              <w:widowControl w:val="0"/>
              <w:spacing w:after="0" w:line="276" w:lineRule="auto"/>
              <w:jc w:val="right"/>
            </w:pPr>
            <w:r>
              <w:t>$192,000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B13AF20" w14:textId="77777777" w:rsidR="00794E27" w:rsidRDefault="00A02AC1">
            <w:pPr>
              <w:widowControl w:val="0"/>
              <w:spacing w:after="0" w:line="276" w:lineRule="auto"/>
              <w:jc w:val="right"/>
            </w:pPr>
            <w:r>
              <w:t>$42,300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D322EA5" w14:textId="77777777" w:rsidR="00794E27" w:rsidRDefault="00A02AC1">
            <w:pPr>
              <w:widowControl w:val="0"/>
              <w:spacing w:after="0" w:line="276" w:lineRule="auto"/>
              <w:jc w:val="right"/>
            </w:pPr>
            <w:r>
              <w:t>$15,200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9346FD9" w14:textId="77777777" w:rsidR="00794E27" w:rsidRDefault="00A02AC1">
            <w:pPr>
              <w:widowControl w:val="0"/>
              <w:spacing w:after="0" w:line="276" w:lineRule="auto"/>
              <w:jc w:val="right"/>
            </w:pPr>
            <w:r>
              <w:t>$85,600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BB38DB5" w14:textId="77777777" w:rsidR="00794E27" w:rsidRDefault="00A02AC1">
            <w:pPr>
              <w:widowControl w:val="0"/>
              <w:spacing w:after="0" w:line="276" w:lineRule="auto"/>
              <w:jc w:val="right"/>
            </w:pPr>
            <w:r>
              <w:t>$64,800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250233B" w14:textId="77777777" w:rsidR="00794E27" w:rsidRDefault="00A02AC1">
            <w:pPr>
              <w:widowControl w:val="0"/>
              <w:spacing w:after="0" w:line="276" w:lineRule="auto"/>
              <w:jc w:val="right"/>
            </w:pPr>
            <w:r>
              <w:t>$13,200</w:t>
            </w:r>
          </w:p>
        </w:tc>
      </w:tr>
      <w:tr w:rsidR="00794E27" w14:paraId="27E6385C"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352BB2B5" w14:textId="77777777" w:rsidR="00794E27" w:rsidRDefault="00A02AC1">
            <w:pPr>
              <w:widowControl w:val="0"/>
              <w:spacing w:after="0" w:line="276" w:lineRule="auto"/>
            </w:pPr>
            <w:r>
              <w:t>Integrated Iron &amp; Steel</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8739EDF" w14:textId="77777777" w:rsidR="00794E27" w:rsidRDefault="00A02AC1">
            <w:pPr>
              <w:widowControl w:val="0"/>
              <w:spacing w:after="0" w:line="276" w:lineRule="auto"/>
              <w:jc w:val="right"/>
            </w:pPr>
            <w:r>
              <w:t>$384,000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6A2B80A" w14:textId="77777777" w:rsidR="00794E27" w:rsidRDefault="00A02AC1">
            <w:pPr>
              <w:widowControl w:val="0"/>
              <w:spacing w:after="0" w:line="276" w:lineRule="auto"/>
              <w:jc w:val="right"/>
            </w:pPr>
            <w:r>
              <w:t>$53,700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B7B281C" w14:textId="77777777" w:rsidR="00794E27" w:rsidRDefault="00A02AC1">
            <w:pPr>
              <w:widowControl w:val="0"/>
              <w:spacing w:after="0" w:line="276" w:lineRule="auto"/>
              <w:jc w:val="right"/>
            </w:pPr>
            <w:r>
              <w:t>$23,600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EBE70CB" w14:textId="77777777" w:rsidR="00794E27" w:rsidRDefault="00A02AC1">
            <w:pPr>
              <w:widowControl w:val="0"/>
              <w:spacing w:after="0" w:line="276" w:lineRule="auto"/>
              <w:jc w:val="right"/>
            </w:pPr>
            <w:r>
              <w:t>$190,000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AFA058B" w14:textId="77777777" w:rsidR="00794E27" w:rsidRDefault="00A02AC1">
            <w:pPr>
              <w:widowControl w:val="0"/>
              <w:spacing w:after="0" w:line="276" w:lineRule="auto"/>
              <w:jc w:val="right"/>
            </w:pPr>
            <w:r>
              <w:t>$69,900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4B3919D" w14:textId="77777777" w:rsidR="00794E27" w:rsidRDefault="00A02AC1">
            <w:pPr>
              <w:widowControl w:val="0"/>
              <w:spacing w:after="0" w:line="276" w:lineRule="auto"/>
              <w:jc w:val="right"/>
            </w:pPr>
            <w:r>
              <w:t>$13,300</w:t>
            </w:r>
          </w:p>
        </w:tc>
      </w:tr>
      <w:tr w:rsidR="00794E27" w14:paraId="2A1BF716"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460CF2DE" w14:textId="77777777" w:rsidR="00794E27" w:rsidRDefault="00A02AC1">
            <w:pPr>
              <w:widowControl w:val="0"/>
              <w:spacing w:after="0" w:line="276" w:lineRule="auto"/>
            </w:pPr>
            <w:r>
              <w:t>Internal Combustion Engines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9CE197E" w14:textId="77777777" w:rsidR="00794E27" w:rsidRDefault="00A02AC1">
            <w:pPr>
              <w:widowControl w:val="0"/>
              <w:spacing w:after="0" w:line="276" w:lineRule="auto"/>
              <w:jc w:val="right"/>
            </w:pPr>
            <w:r>
              <w:t>$166,000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2B4F7B9" w14:textId="77777777" w:rsidR="00794E27" w:rsidRDefault="00A02AC1">
            <w:pPr>
              <w:widowControl w:val="0"/>
              <w:spacing w:after="0" w:line="276" w:lineRule="auto"/>
              <w:jc w:val="right"/>
            </w:pPr>
            <w:r>
              <w:t>$38,700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3906547" w14:textId="77777777" w:rsidR="00794E27" w:rsidRDefault="00A02AC1">
            <w:pPr>
              <w:widowControl w:val="0"/>
              <w:spacing w:after="0" w:line="276" w:lineRule="auto"/>
              <w:jc w:val="right"/>
            </w:pPr>
            <w:r>
              <w:t>$10,700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58A0C03" w14:textId="77777777" w:rsidR="00794E27" w:rsidRDefault="00A02AC1">
            <w:pPr>
              <w:widowControl w:val="0"/>
              <w:spacing w:after="0" w:line="276" w:lineRule="auto"/>
              <w:jc w:val="right"/>
            </w:pPr>
            <w:r>
              <w:t>$75,300</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BFBCA46" w14:textId="77777777" w:rsidR="00794E27" w:rsidRDefault="00A02AC1">
            <w:pPr>
              <w:widowControl w:val="0"/>
              <w:spacing w:after="0" w:line="276" w:lineRule="auto"/>
              <w:jc w:val="right"/>
            </w:pPr>
            <w:r>
              <w:t>$54,800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58BAA96" w14:textId="77777777" w:rsidR="00794E27" w:rsidRDefault="00A02AC1">
            <w:pPr>
              <w:widowControl w:val="0"/>
              <w:spacing w:after="0" w:line="276" w:lineRule="auto"/>
              <w:jc w:val="right"/>
            </w:pPr>
            <w:r>
              <w:t>$8,510</w:t>
            </w:r>
          </w:p>
        </w:tc>
      </w:tr>
      <w:tr w:rsidR="00794E27" w14:paraId="6A0DA013" w14:textId="77777777" w:rsidTr="00524BCD">
        <w:trPr>
          <w:trHeight w:val="20"/>
        </w:trPr>
        <w:tc>
          <w:tcPr>
            <w:tcW w:w="2895" w:type="dxa"/>
            <w:tcBorders>
              <w:top w:val="nil"/>
              <w:left w:val="single" w:sz="4" w:space="0" w:color="000000"/>
              <w:bottom w:val="single" w:sz="4" w:space="0" w:color="000000"/>
              <w:right w:val="nil"/>
            </w:tcBorders>
            <w:shd w:val="clear" w:color="auto" w:fill="auto"/>
            <w:tcMar>
              <w:top w:w="20" w:type="dxa"/>
              <w:left w:w="20" w:type="dxa"/>
              <w:bottom w:w="100" w:type="dxa"/>
              <w:right w:w="20" w:type="dxa"/>
            </w:tcMar>
            <w:vAlign w:val="bottom"/>
          </w:tcPr>
          <w:p w14:paraId="0DE2E27C" w14:textId="77777777" w:rsidR="00794E27" w:rsidRDefault="00A02AC1">
            <w:pPr>
              <w:widowControl w:val="0"/>
              <w:spacing w:after="0" w:line="276" w:lineRule="auto"/>
            </w:pPr>
            <w:r>
              <w:t>Iron and Steel Foundries</w:t>
            </w:r>
          </w:p>
        </w:tc>
        <w:tc>
          <w:tcPr>
            <w:tcW w:w="1050"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4175A34" w14:textId="77777777" w:rsidR="00794E27" w:rsidRDefault="00A02AC1">
            <w:pPr>
              <w:widowControl w:val="0"/>
              <w:spacing w:after="0" w:line="276" w:lineRule="auto"/>
              <w:jc w:val="right"/>
            </w:pPr>
            <w:r>
              <w:t>$261,000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EEC6EB6" w14:textId="77777777" w:rsidR="00794E27" w:rsidRDefault="00A02AC1">
            <w:pPr>
              <w:widowControl w:val="0"/>
              <w:spacing w:after="0" w:line="276" w:lineRule="auto"/>
              <w:jc w:val="right"/>
            </w:pPr>
            <w:r>
              <w:t>$54,300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F5FEC38" w14:textId="77777777" w:rsidR="00794E27" w:rsidRDefault="00A02AC1">
            <w:pPr>
              <w:widowControl w:val="0"/>
              <w:spacing w:after="0" w:line="276" w:lineRule="auto"/>
              <w:jc w:val="right"/>
            </w:pPr>
            <w:r>
              <w:t>$24,000</w:t>
            </w:r>
          </w:p>
        </w:tc>
        <w:tc>
          <w:tcPr>
            <w:tcW w:w="105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DF611B6" w14:textId="77777777" w:rsidR="00794E27" w:rsidRDefault="00A02AC1">
            <w:pPr>
              <w:widowControl w:val="0"/>
              <w:spacing w:after="0" w:line="276" w:lineRule="auto"/>
              <w:jc w:val="right"/>
            </w:pPr>
            <w:r>
              <w:t xml:space="preserve"> </w:t>
            </w:r>
          </w:p>
        </w:tc>
        <w:tc>
          <w:tcPr>
            <w:tcW w:w="103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4124636" w14:textId="77777777" w:rsidR="00794E27" w:rsidRDefault="00A02AC1">
            <w:pPr>
              <w:widowControl w:val="0"/>
              <w:spacing w:after="0" w:line="276" w:lineRule="auto"/>
              <w:jc w:val="right"/>
            </w:pPr>
            <w:r>
              <w:t>$84,700</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C1C7050" w14:textId="77777777" w:rsidR="00794E27" w:rsidRDefault="00A02AC1">
            <w:pPr>
              <w:widowControl w:val="0"/>
              <w:spacing w:after="0" w:line="276" w:lineRule="auto"/>
              <w:jc w:val="right"/>
            </w:pPr>
            <w:r>
              <w:t>$7,410</w:t>
            </w:r>
          </w:p>
        </w:tc>
      </w:tr>
    </w:tbl>
    <w:p w14:paraId="27C2F237" w14:textId="77777777" w:rsidR="00794E27" w:rsidRDefault="00086A10">
      <w:pPr>
        <w:spacing w:after="0" w:line="276" w:lineRule="auto"/>
        <w:rPr>
          <w:sz w:val="18"/>
          <w:szCs w:val="18"/>
        </w:rPr>
      </w:pPr>
      <w:r>
        <w:rPr>
          <w:sz w:val="18"/>
          <w:szCs w:val="18"/>
        </w:rPr>
        <w:t xml:space="preserve">Source: </w:t>
      </w:r>
      <w:r>
        <w:rPr>
          <w:noProof/>
          <w:color w:val="000000"/>
          <w:sz w:val="18"/>
          <w:szCs w:val="18"/>
        </w:rPr>
        <w:t>USEPA (2023b</w:t>
      </w:r>
      <w:r w:rsidR="00F41722">
        <w:rPr>
          <w:noProof/>
          <w:color w:val="000000"/>
          <w:sz w:val="18"/>
          <w:szCs w:val="18"/>
        </w:rPr>
        <w:t>)</w:t>
      </w:r>
    </w:p>
    <w:p w14:paraId="7CD2DE60" w14:textId="77777777" w:rsidR="00794E27" w:rsidRDefault="00A02AC1">
      <w:pPr>
        <w:spacing w:after="0" w:line="276" w:lineRule="auto"/>
        <w:rPr>
          <w:sz w:val="18"/>
          <w:szCs w:val="18"/>
        </w:rPr>
      </w:pPr>
      <w:r>
        <w:rPr>
          <w:sz w:val="18"/>
          <w:szCs w:val="18"/>
        </w:rPr>
        <w:t xml:space="preserve">Note: The table illustrates pollution damages (mortality and morbidity) per ton of directly emitted PM2.5 and PM2.5 precursors </w:t>
      </w:r>
      <w:r w:rsidR="00F41722">
        <w:rPr>
          <w:sz w:val="18"/>
          <w:szCs w:val="18"/>
        </w:rPr>
        <w:t>pro</w:t>
      </w:r>
      <w:r>
        <w:rPr>
          <w:sz w:val="18"/>
          <w:szCs w:val="18"/>
        </w:rPr>
        <w:t xml:space="preserve">duced by sector in 2025. </w:t>
      </w:r>
      <w:r w:rsidR="00F41722">
        <w:rPr>
          <w:sz w:val="18"/>
          <w:szCs w:val="18"/>
        </w:rPr>
        <w:t xml:space="preserve"> Similar figures are produced for ozone precursors. </w:t>
      </w:r>
      <w:r>
        <w:rPr>
          <w:sz w:val="18"/>
          <w:szCs w:val="18"/>
        </w:rPr>
        <w:t>The unit is 2016 USD and 3% of the discount rate is used for this calculation.</w:t>
      </w:r>
    </w:p>
    <w:p w14:paraId="40AA0422" w14:textId="77777777" w:rsidR="00794E27" w:rsidRDefault="00794E27">
      <w:pPr>
        <w:spacing w:after="0" w:line="276" w:lineRule="auto"/>
      </w:pPr>
    </w:p>
    <w:p w14:paraId="556D5E8C" w14:textId="77777777" w:rsidR="00794E27" w:rsidRDefault="00A02AC1">
      <w:pPr>
        <w:spacing w:after="0" w:line="276" w:lineRule="auto"/>
      </w:pPr>
      <w:r>
        <w:br w:type="page"/>
      </w:r>
    </w:p>
    <w:p w14:paraId="5FD104AA" w14:textId="77777777" w:rsidR="00794E27" w:rsidRDefault="00A02AC1">
      <w:pPr>
        <w:spacing w:after="0" w:line="276" w:lineRule="auto"/>
        <w:rPr>
          <w:b/>
        </w:rPr>
      </w:pPr>
      <w:r>
        <w:rPr>
          <w:b/>
        </w:rPr>
        <w:lastRenderedPageBreak/>
        <w:t>​​Table 5. 2017 Supply and Use Table for GHGs</w:t>
      </w:r>
    </w:p>
    <w:tbl>
      <w:tblPr>
        <w:tblStyle w:val="a3"/>
        <w:tblW w:w="9359" w:type="dxa"/>
        <w:tblBorders>
          <w:top w:val="nil"/>
          <w:left w:val="nil"/>
          <w:bottom w:val="nil"/>
          <w:right w:val="nil"/>
          <w:insideH w:val="nil"/>
          <w:insideV w:val="nil"/>
        </w:tblBorders>
        <w:tblLayout w:type="fixed"/>
        <w:tblLook w:val="0600" w:firstRow="0" w:lastRow="0" w:firstColumn="0" w:lastColumn="0" w:noHBand="1" w:noVBand="1"/>
      </w:tblPr>
      <w:tblGrid>
        <w:gridCol w:w="2737"/>
        <w:gridCol w:w="1943"/>
        <w:gridCol w:w="2736"/>
        <w:gridCol w:w="1943"/>
      </w:tblGrid>
      <w:tr w:rsidR="00794E27" w14:paraId="5C47170E"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70ACC57F" w14:textId="77777777" w:rsidR="00794E27" w:rsidRDefault="00A02AC1">
            <w:pPr>
              <w:spacing w:after="0" w:line="276" w:lineRule="auto"/>
              <w:jc w:val="center"/>
            </w:pPr>
            <w:r>
              <w:t>Sector</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F218DE0" w14:textId="77777777" w:rsidR="00794E27" w:rsidRDefault="00A02AC1">
            <w:pPr>
              <w:spacing w:after="0" w:line="276" w:lineRule="auto"/>
              <w:jc w:val="center"/>
            </w:pPr>
            <w:r>
              <w:t>Total GWP</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54CA437" w14:textId="77777777" w:rsidR="00794E27" w:rsidRDefault="00A02AC1">
            <w:pPr>
              <w:spacing w:after="0" w:line="276" w:lineRule="auto"/>
              <w:jc w:val="center"/>
            </w:pPr>
            <w:r>
              <w:t>Sector</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844A3A7" w14:textId="77777777" w:rsidR="00794E27" w:rsidRDefault="00A02AC1">
            <w:pPr>
              <w:spacing w:after="0" w:line="276" w:lineRule="auto"/>
              <w:jc w:val="center"/>
            </w:pPr>
            <w:r>
              <w:t>Total GWP</w:t>
            </w:r>
          </w:p>
        </w:tc>
      </w:tr>
      <w:tr w:rsidR="00794E27" w14:paraId="4A669EEB"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E4C68AD" w14:textId="77777777" w:rsidR="00794E27" w:rsidRDefault="00A02AC1">
            <w:pPr>
              <w:spacing w:after="0" w:line="276" w:lineRule="auto"/>
            </w:pPr>
            <w:r>
              <w:t>Agriculture</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4458809A" w14:textId="77777777" w:rsidR="00794E27" w:rsidRDefault="00A02AC1">
            <w:pPr>
              <w:spacing w:after="0" w:line="276" w:lineRule="auto"/>
              <w:jc w:val="right"/>
            </w:pPr>
            <w:r>
              <w:t>611.83</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124A5FED" w14:textId="77777777" w:rsidR="00794E27" w:rsidRDefault="00A02AC1">
            <w:pPr>
              <w:spacing w:after="0" w:line="276" w:lineRule="auto"/>
            </w:pPr>
            <w:r>
              <w:t>Professional</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4A4EC19E" w14:textId="77777777" w:rsidR="00794E27" w:rsidRDefault="00A02AC1">
            <w:pPr>
              <w:spacing w:after="0" w:line="276" w:lineRule="auto"/>
              <w:jc w:val="right"/>
            </w:pPr>
            <w:r>
              <w:t>15.79</w:t>
            </w:r>
          </w:p>
        </w:tc>
      </w:tr>
      <w:tr w:rsidR="00794E27" w14:paraId="29183F1F"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DEB7303" w14:textId="77777777" w:rsidR="00794E27" w:rsidRDefault="00A02AC1">
            <w:pPr>
              <w:spacing w:after="0" w:line="276" w:lineRule="auto"/>
            </w:pPr>
            <w:r>
              <w:t>Mining</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CA82B88" w14:textId="77777777" w:rsidR="00794E27" w:rsidRDefault="00A02AC1">
            <w:pPr>
              <w:spacing w:after="0" w:line="276" w:lineRule="auto"/>
              <w:jc w:val="right"/>
            </w:pPr>
            <w:r>
              <w:t>300.02</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4A9ADA65" w14:textId="77777777" w:rsidR="00794E27" w:rsidRDefault="00A02AC1">
            <w:pPr>
              <w:spacing w:after="0" w:line="276" w:lineRule="auto"/>
            </w:pPr>
            <w:r>
              <w:t>Management</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1B9344D" w14:textId="77777777" w:rsidR="00794E27" w:rsidRDefault="00A02AC1">
            <w:pPr>
              <w:spacing w:after="0" w:line="276" w:lineRule="auto"/>
              <w:jc w:val="right"/>
            </w:pPr>
            <w:r>
              <w:t>9.79</w:t>
            </w:r>
          </w:p>
        </w:tc>
      </w:tr>
      <w:tr w:rsidR="00794E27" w14:paraId="0E9CDF6C"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23A573D" w14:textId="77777777" w:rsidR="00794E27" w:rsidRDefault="00A02AC1">
            <w:pPr>
              <w:spacing w:after="0" w:line="276" w:lineRule="auto"/>
            </w:pPr>
            <w:r>
              <w:t>Utilities</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33183DF" w14:textId="77777777" w:rsidR="00794E27" w:rsidRDefault="00A02AC1">
            <w:pPr>
              <w:spacing w:after="0" w:line="276" w:lineRule="auto"/>
              <w:jc w:val="right"/>
            </w:pPr>
            <w:r>
              <w:t>2152.34</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0D9CCB25" w14:textId="77777777" w:rsidR="00794E27" w:rsidRDefault="00A02AC1">
            <w:pPr>
              <w:spacing w:after="0" w:line="276" w:lineRule="auto"/>
            </w:pPr>
            <w:r>
              <w:t>Administrative</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32A08B5" w14:textId="77777777" w:rsidR="00794E27" w:rsidRDefault="00A02AC1">
            <w:pPr>
              <w:spacing w:after="0" w:line="276" w:lineRule="auto"/>
              <w:jc w:val="right"/>
            </w:pPr>
            <w:r>
              <w:t>180.61</w:t>
            </w:r>
          </w:p>
        </w:tc>
      </w:tr>
      <w:tr w:rsidR="00794E27" w14:paraId="5401BA4E"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333F9A4" w14:textId="77777777" w:rsidR="00794E27" w:rsidRDefault="00A02AC1">
            <w:pPr>
              <w:spacing w:after="0" w:line="276" w:lineRule="auto"/>
            </w:pPr>
            <w:r>
              <w:t>Construction</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6BFCE663" w14:textId="77777777" w:rsidR="00794E27" w:rsidRDefault="00A02AC1">
            <w:pPr>
              <w:spacing w:after="0" w:line="276" w:lineRule="auto"/>
              <w:jc w:val="right"/>
            </w:pPr>
            <w:r>
              <w:t>46.49</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601F4DB0" w14:textId="77777777" w:rsidR="00794E27" w:rsidRDefault="00A02AC1">
            <w:pPr>
              <w:spacing w:after="0" w:line="276" w:lineRule="auto"/>
            </w:pPr>
            <w:r>
              <w:t>Education</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BF43E2B" w14:textId="77777777" w:rsidR="00794E27" w:rsidRDefault="00A02AC1">
            <w:pPr>
              <w:spacing w:after="0" w:line="276" w:lineRule="auto"/>
              <w:jc w:val="right"/>
            </w:pPr>
            <w:r>
              <w:t>7</w:t>
            </w:r>
          </w:p>
        </w:tc>
      </w:tr>
      <w:tr w:rsidR="00794E27" w14:paraId="69A2C528"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61553580" w14:textId="77777777" w:rsidR="00794E27" w:rsidRDefault="00A02AC1">
            <w:pPr>
              <w:spacing w:after="0" w:line="276" w:lineRule="auto"/>
            </w:pPr>
            <w:r>
              <w:t>Manufacturing</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1CF2504F" w14:textId="77777777" w:rsidR="00794E27" w:rsidRDefault="00A02AC1">
            <w:pPr>
              <w:spacing w:after="0" w:line="276" w:lineRule="auto"/>
              <w:jc w:val="right"/>
            </w:pPr>
            <w:r>
              <w:t>1028.84</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16FFB441" w14:textId="77777777" w:rsidR="00794E27" w:rsidRDefault="00A02AC1">
            <w:pPr>
              <w:spacing w:after="0" w:line="276" w:lineRule="auto"/>
            </w:pPr>
            <w:r>
              <w:t>Health Care</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6AB2D503" w14:textId="77777777" w:rsidR="00794E27" w:rsidRDefault="00A02AC1">
            <w:pPr>
              <w:spacing w:after="0" w:line="276" w:lineRule="auto"/>
              <w:jc w:val="right"/>
            </w:pPr>
            <w:r>
              <w:t>22.85</w:t>
            </w:r>
          </w:p>
        </w:tc>
      </w:tr>
      <w:tr w:rsidR="00794E27" w14:paraId="724AC769"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4726D0B" w14:textId="77777777" w:rsidR="00794E27" w:rsidRDefault="00A02AC1">
            <w:pPr>
              <w:spacing w:after="0" w:line="276" w:lineRule="auto"/>
            </w:pPr>
            <w:r>
              <w:t>Wholesale</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4CE0CD8" w14:textId="77777777" w:rsidR="00794E27" w:rsidRDefault="00A02AC1">
            <w:pPr>
              <w:spacing w:after="0" w:line="276" w:lineRule="auto"/>
              <w:jc w:val="right"/>
            </w:pPr>
            <w:r>
              <w:t>67.66</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7FCFB01A" w14:textId="77777777" w:rsidR="00794E27" w:rsidRDefault="00A02AC1">
            <w:pPr>
              <w:spacing w:after="0" w:line="276" w:lineRule="auto"/>
            </w:pPr>
            <w:r>
              <w:t>Entertainment</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DA3DC64" w14:textId="77777777" w:rsidR="00794E27" w:rsidRDefault="00A02AC1">
            <w:pPr>
              <w:spacing w:after="0" w:line="276" w:lineRule="auto"/>
              <w:jc w:val="right"/>
            </w:pPr>
            <w:r>
              <w:t>2.54</w:t>
            </w:r>
          </w:p>
        </w:tc>
      </w:tr>
      <w:tr w:rsidR="00794E27" w14:paraId="43599657"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9D0F43E" w14:textId="77777777" w:rsidR="00794E27" w:rsidRDefault="00A02AC1">
            <w:pPr>
              <w:spacing w:after="0" w:line="276" w:lineRule="auto"/>
            </w:pPr>
            <w:r>
              <w:t>Retail</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036B3FC" w14:textId="77777777" w:rsidR="00794E27" w:rsidRDefault="00A02AC1">
            <w:pPr>
              <w:spacing w:after="0" w:line="276" w:lineRule="auto"/>
              <w:jc w:val="right"/>
            </w:pPr>
            <w:r>
              <w:t>91.91</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6DA38CA2" w14:textId="77777777" w:rsidR="00794E27" w:rsidRDefault="00A02AC1">
            <w:pPr>
              <w:spacing w:after="0" w:line="276" w:lineRule="auto"/>
            </w:pPr>
            <w:r>
              <w:t>Hospitality</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65704A2" w14:textId="77777777" w:rsidR="00794E27" w:rsidRDefault="00A02AC1">
            <w:pPr>
              <w:spacing w:after="0" w:line="276" w:lineRule="auto"/>
              <w:jc w:val="right"/>
            </w:pPr>
            <w:r>
              <w:t>34.64</w:t>
            </w:r>
          </w:p>
        </w:tc>
      </w:tr>
      <w:tr w:rsidR="00794E27" w14:paraId="3A9458CF"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EE95920" w14:textId="77777777" w:rsidR="00794E27" w:rsidRDefault="00A02AC1">
            <w:pPr>
              <w:spacing w:after="0" w:line="276" w:lineRule="auto"/>
            </w:pPr>
            <w:r>
              <w:t>Transportation</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90D1271" w14:textId="77777777" w:rsidR="00794E27" w:rsidRDefault="00A02AC1">
            <w:pPr>
              <w:spacing w:after="0" w:line="276" w:lineRule="auto"/>
              <w:jc w:val="right"/>
            </w:pPr>
            <w:r>
              <w:t>657.49</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45894F85" w14:textId="77777777" w:rsidR="00794E27" w:rsidRDefault="00A02AC1">
            <w:pPr>
              <w:spacing w:after="0" w:line="276" w:lineRule="auto"/>
            </w:pPr>
            <w:r>
              <w:t>Other Services</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FBC6C52" w14:textId="77777777" w:rsidR="00794E27" w:rsidRDefault="00A02AC1">
            <w:pPr>
              <w:spacing w:after="0" w:line="276" w:lineRule="auto"/>
              <w:jc w:val="right"/>
            </w:pPr>
            <w:r>
              <w:t>18.88</w:t>
            </w:r>
          </w:p>
        </w:tc>
      </w:tr>
      <w:tr w:rsidR="00794E27" w14:paraId="3306F092"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681FE0ED" w14:textId="77777777" w:rsidR="00794E27" w:rsidRDefault="00A02AC1">
            <w:pPr>
              <w:spacing w:after="0" w:line="276" w:lineRule="auto"/>
            </w:pPr>
            <w:r>
              <w:t>Information</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A04DB3C" w14:textId="77777777" w:rsidR="00794E27" w:rsidRDefault="00A02AC1">
            <w:pPr>
              <w:spacing w:after="0" w:line="276" w:lineRule="auto"/>
              <w:jc w:val="right"/>
            </w:pPr>
            <w:r>
              <w:t>8.1</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175B5F4C" w14:textId="77777777" w:rsidR="00794E27" w:rsidRDefault="00A02AC1">
            <w:pPr>
              <w:spacing w:after="0" w:line="276" w:lineRule="auto"/>
            </w:pPr>
            <w:r>
              <w:t>Government</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7639990" w14:textId="77777777" w:rsidR="00794E27" w:rsidRDefault="00A02AC1">
            <w:pPr>
              <w:spacing w:after="0" w:line="276" w:lineRule="auto"/>
              <w:jc w:val="right"/>
            </w:pPr>
            <w:r>
              <w:t>33.25</w:t>
            </w:r>
          </w:p>
        </w:tc>
      </w:tr>
      <w:tr w:rsidR="00794E27" w14:paraId="299BB351"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C47E0EA" w14:textId="77777777" w:rsidR="00794E27" w:rsidRDefault="00A02AC1">
            <w:pPr>
              <w:spacing w:after="0" w:line="276" w:lineRule="auto"/>
            </w:pPr>
            <w:r>
              <w:t>Finance</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C8C3C9C" w14:textId="77777777" w:rsidR="00794E27" w:rsidRDefault="00A02AC1">
            <w:pPr>
              <w:spacing w:after="0" w:line="276" w:lineRule="auto"/>
              <w:jc w:val="right"/>
            </w:pPr>
            <w:r>
              <w:t>9.61</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0AFE1114" w14:textId="77777777" w:rsidR="00794E27" w:rsidRDefault="00A02AC1">
            <w:pPr>
              <w:spacing w:after="0" w:line="276" w:lineRule="auto"/>
            </w:pPr>
            <w:r>
              <w:t>Households</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4FE1EF07" w14:textId="77777777" w:rsidR="00794E27" w:rsidRDefault="00A02AC1">
            <w:pPr>
              <w:spacing w:after="0" w:line="276" w:lineRule="auto"/>
              <w:jc w:val="right"/>
            </w:pPr>
            <w:r>
              <w:t>1108.21</w:t>
            </w:r>
          </w:p>
        </w:tc>
      </w:tr>
      <w:tr w:rsidR="00794E27" w14:paraId="38EB614F" w14:textId="77777777">
        <w:trPr>
          <w:trHeight w:val="501"/>
        </w:trPr>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553AE0BF" w14:textId="77777777" w:rsidR="00794E27" w:rsidRDefault="00A02AC1">
            <w:pPr>
              <w:spacing w:after="0" w:line="276" w:lineRule="auto"/>
            </w:pPr>
            <w:r>
              <w:t>Real Estate</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4ECCF3AD" w14:textId="77777777" w:rsidR="00794E27" w:rsidRDefault="00A02AC1">
            <w:pPr>
              <w:spacing w:after="0" w:line="276" w:lineRule="auto"/>
              <w:jc w:val="right"/>
            </w:pPr>
            <w:r>
              <w:t>24.03</w:t>
            </w:r>
          </w:p>
        </w:tc>
        <w:tc>
          <w:tcPr>
            <w:tcW w:w="273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27AD0A18" w14:textId="77777777" w:rsidR="00794E27" w:rsidRDefault="00A02AC1">
            <w:pPr>
              <w:spacing w:after="0" w:line="276" w:lineRule="auto"/>
            </w:pPr>
            <w:r>
              <w:t>Total Supply</w:t>
            </w:r>
          </w:p>
        </w:tc>
        <w:tc>
          <w:tcPr>
            <w:tcW w:w="1943"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vAlign w:val="bottom"/>
          </w:tcPr>
          <w:p w14:paraId="3468F0D1" w14:textId="77777777" w:rsidR="00794E27" w:rsidRDefault="00A02AC1">
            <w:pPr>
              <w:spacing w:after="0" w:line="276" w:lineRule="auto"/>
              <w:jc w:val="right"/>
            </w:pPr>
            <w:r>
              <w:t>6431.87</w:t>
            </w:r>
          </w:p>
        </w:tc>
      </w:tr>
    </w:tbl>
    <w:p w14:paraId="3900F64E" w14:textId="77777777" w:rsidR="00794E27" w:rsidRDefault="00A02AC1">
      <w:pPr>
        <w:spacing w:after="0" w:line="276" w:lineRule="auto"/>
        <w:rPr>
          <w:sz w:val="18"/>
          <w:szCs w:val="18"/>
        </w:rPr>
      </w:pPr>
      <w:r>
        <w:rPr>
          <w:sz w:val="18"/>
          <w:szCs w:val="18"/>
        </w:rPr>
        <w:t xml:space="preserve">Source: Table 1 of </w:t>
      </w:r>
      <w:r w:rsidR="00F41722">
        <w:rPr>
          <w:noProof/>
          <w:color w:val="000000"/>
          <w:sz w:val="18"/>
          <w:szCs w:val="18"/>
        </w:rPr>
        <w:t>Chambers (2023)</w:t>
      </w:r>
    </w:p>
    <w:p w14:paraId="74F5E9AC" w14:textId="77777777" w:rsidR="00794E27" w:rsidRDefault="00A02AC1">
      <w:pPr>
        <w:spacing w:after="0" w:line="276" w:lineRule="auto"/>
        <w:rPr>
          <w:b/>
        </w:rPr>
      </w:pPr>
      <w:r>
        <w:rPr>
          <w:sz w:val="18"/>
          <w:szCs w:val="18"/>
        </w:rPr>
        <w:t xml:space="preserve">Note: This supply and use table shows the sources of greenhouse gas emissions in 2017 by sector. </w:t>
      </w:r>
      <w:r w:rsidR="00F41722">
        <w:rPr>
          <w:sz w:val="18"/>
          <w:szCs w:val="18"/>
        </w:rPr>
        <w:t xml:space="preserve"> U</w:t>
      </w:r>
      <w:r>
        <w:rPr>
          <w:sz w:val="18"/>
          <w:szCs w:val="18"/>
        </w:rPr>
        <w:t>nit</w:t>
      </w:r>
      <w:r w:rsidR="00F41722">
        <w:rPr>
          <w:sz w:val="18"/>
          <w:szCs w:val="18"/>
        </w:rPr>
        <w:t>s, reflecting</w:t>
      </w:r>
      <w:r>
        <w:rPr>
          <w:sz w:val="18"/>
          <w:szCs w:val="18"/>
        </w:rPr>
        <w:t xml:space="preserve"> global warming potential (GWP) </w:t>
      </w:r>
      <w:r w:rsidR="00F41722">
        <w:rPr>
          <w:sz w:val="18"/>
          <w:szCs w:val="18"/>
        </w:rPr>
        <w:t>are</w:t>
      </w:r>
      <w:r>
        <w:rPr>
          <w:sz w:val="18"/>
          <w:szCs w:val="18"/>
        </w:rPr>
        <w:t xml:space="preserve"> megatonne</w:t>
      </w:r>
      <w:r w:rsidR="00F41722">
        <w:rPr>
          <w:sz w:val="18"/>
          <w:szCs w:val="18"/>
        </w:rPr>
        <w:t>s</w:t>
      </w:r>
      <w:r>
        <w:rPr>
          <w:sz w:val="18"/>
          <w:szCs w:val="18"/>
        </w:rPr>
        <w:t xml:space="preserve"> </w:t>
      </w:r>
      <w:r w:rsidR="00F41722">
        <w:rPr>
          <w:sz w:val="18"/>
          <w:szCs w:val="18"/>
        </w:rPr>
        <w:t xml:space="preserve">of </w:t>
      </w:r>
      <w:r>
        <w:rPr>
          <w:sz w:val="18"/>
          <w:szCs w:val="18"/>
        </w:rPr>
        <w:t>CO2 equivalent.</w:t>
      </w:r>
      <w:r>
        <w:br w:type="page"/>
      </w:r>
      <w:r>
        <w:rPr>
          <w:b/>
        </w:rPr>
        <w:lastRenderedPageBreak/>
        <w:t>Table 6. Social Cost of CO2, 2020 - 2050</w:t>
      </w: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20"/>
        <w:gridCol w:w="1860"/>
        <w:gridCol w:w="2325"/>
        <w:gridCol w:w="2355"/>
      </w:tblGrid>
      <w:tr w:rsidR="00794E27" w14:paraId="7770F046" w14:textId="77777777">
        <w:trPr>
          <w:trHeight w:val="502"/>
        </w:trPr>
        <w:tc>
          <w:tcPr>
            <w:tcW w:w="2820" w:type="dxa"/>
            <w:tcBorders>
              <w:top w:val="single" w:sz="4" w:space="0" w:color="000000"/>
              <w:left w:val="single" w:sz="4" w:space="0" w:color="000000"/>
              <w:bottom w:val="single" w:sz="4" w:space="0" w:color="000000"/>
              <w:right w:val="single" w:sz="4" w:space="0" w:color="000000"/>
            </w:tcBorders>
            <w:tcMar>
              <w:top w:w="40" w:type="dxa"/>
              <w:left w:w="40" w:type="dxa"/>
              <w:bottom w:w="100" w:type="dxa"/>
              <w:right w:w="40" w:type="dxa"/>
            </w:tcMar>
            <w:vAlign w:val="center"/>
          </w:tcPr>
          <w:p w14:paraId="19125570" w14:textId="77777777" w:rsidR="00794E27" w:rsidRDefault="00794E27">
            <w:pPr>
              <w:spacing w:after="120" w:line="276" w:lineRule="auto"/>
            </w:pPr>
          </w:p>
        </w:tc>
        <w:tc>
          <w:tcPr>
            <w:tcW w:w="6540" w:type="dxa"/>
            <w:gridSpan w:val="3"/>
            <w:tcBorders>
              <w:top w:val="single" w:sz="4" w:space="0" w:color="000000"/>
              <w:left w:val="single" w:sz="4" w:space="0" w:color="000000"/>
              <w:bottom w:val="single" w:sz="4" w:space="0" w:color="000000"/>
              <w:right w:val="single" w:sz="4" w:space="0" w:color="000000"/>
            </w:tcBorders>
            <w:tcMar>
              <w:top w:w="80" w:type="dxa"/>
              <w:left w:w="180" w:type="dxa"/>
              <w:bottom w:w="80" w:type="dxa"/>
              <w:right w:w="180" w:type="dxa"/>
            </w:tcMar>
            <w:vAlign w:val="center"/>
          </w:tcPr>
          <w:p w14:paraId="6F64572B" w14:textId="77777777" w:rsidR="00794E27" w:rsidRDefault="00A02AC1">
            <w:pPr>
              <w:spacing w:after="0" w:line="276" w:lineRule="auto"/>
              <w:jc w:val="center"/>
            </w:pPr>
            <w:r>
              <w:t>Damage Module</w:t>
            </w:r>
          </w:p>
        </w:tc>
      </w:tr>
      <w:tr w:rsidR="00794E27" w14:paraId="113633EF" w14:textId="77777777">
        <w:trPr>
          <w:trHeight w:val="502"/>
        </w:trPr>
        <w:tc>
          <w:tcPr>
            <w:tcW w:w="28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2BE9DBF" w14:textId="77777777" w:rsidR="00794E27" w:rsidRDefault="00A02AC1">
            <w:pPr>
              <w:spacing w:after="0" w:line="276" w:lineRule="auto"/>
              <w:jc w:val="center"/>
            </w:pPr>
            <w:r>
              <w:t>Emission Year</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25B68D04" w14:textId="77777777" w:rsidR="00794E27" w:rsidRDefault="00A02AC1">
            <w:pPr>
              <w:spacing w:after="0" w:line="276" w:lineRule="auto"/>
              <w:jc w:val="center"/>
            </w:pPr>
            <w:r>
              <w:t>DSCIM</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674CAA1E" w14:textId="77777777" w:rsidR="00794E27" w:rsidRDefault="00A02AC1">
            <w:pPr>
              <w:spacing w:after="0" w:line="276" w:lineRule="auto"/>
              <w:jc w:val="center"/>
            </w:pPr>
            <w:r>
              <w:t>GIVE</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03272EAC" w14:textId="77777777" w:rsidR="00794E27" w:rsidRDefault="00A02AC1">
            <w:pPr>
              <w:spacing w:after="0" w:line="276" w:lineRule="auto"/>
              <w:jc w:val="center"/>
            </w:pPr>
            <w:r>
              <w:t>Meta-Analysis</w:t>
            </w:r>
          </w:p>
        </w:tc>
      </w:tr>
      <w:tr w:rsidR="00794E27" w14:paraId="18A30C0A" w14:textId="77777777">
        <w:trPr>
          <w:trHeight w:val="502"/>
        </w:trPr>
        <w:tc>
          <w:tcPr>
            <w:tcW w:w="28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67731B2F" w14:textId="77777777" w:rsidR="00794E27" w:rsidRDefault="00A02AC1">
            <w:pPr>
              <w:spacing w:after="0" w:line="276" w:lineRule="auto"/>
              <w:jc w:val="center"/>
            </w:pPr>
            <w:r>
              <w:t>2020</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5E6D63B" w14:textId="77777777" w:rsidR="00794E27" w:rsidRDefault="00A02AC1">
            <w:pPr>
              <w:spacing w:after="0" w:line="276" w:lineRule="auto"/>
              <w:jc w:val="center"/>
            </w:pPr>
            <w:r>
              <w:t>190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3B56E73" w14:textId="77777777" w:rsidR="00794E27" w:rsidRDefault="00A02AC1">
            <w:pPr>
              <w:spacing w:after="0" w:line="276" w:lineRule="auto"/>
              <w:jc w:val="center"/>
            </w:pPr>
            <w:r>
              <w:t>190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225B0387" w14:textId="77777777" w:rsidR="00794E27" w:rsidRDefault="00A02AC1">
            <w:pPr>
              <w:spacing w:after="0" w:line="276" w:lineRule="auto"/>
              <w:jc w:val="center"/>
            </w:pPr>
            <w:r>
              <w:t>200</w:t>
            </w:r>
          </w:p>
        </w:tc>
      </w:tr>
      <w:tr w:rsidR="00794E27" w14:paraId="047C79FF" w14:textId="77777777">
        <w:trPr>
          <w:trHeight w:val="502"/>
        </w:trPr>
        <w:tc>
          <w:tcPr>
            <w:tcW w:w="28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211A5BD" w14:textId="77777777" w:rsidR="00794E27" w:rsidRDefault="00A02AC1">
            <w:pPr>
              <w:spacing w:after="0" w:line="276" w:lineRule="auto"/>
              <w:jc w:val="center"/>
            </w:pPr>
            <w:r>
              <w:t>2030</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3A100FCA" w14:textId="77777777" w:rsidR="00794E27" w:rsidRDefault="00A02AC1">
            <w:pPr>
              <w:spacing w:after="0" w:line="276" w:lineRule="auto"/>
              <w:jc w:val="center"/>
            </w:pPr>
            <w:r>
              <w:t>230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153A80D7" w14:textId="77777777" w:rsidR="00794E27" w:rsidRDefault="00A02AC1">
            <w:pPr>
              <w:spacing w:after="0" w:line="276" w:lineRule="auto"/>
              <w:jc w:val="center"/>
            </w:pPr>
            <w:r>
              <w:t>220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006D8463" w14:textId="77777777" w:rsidR="00794E27" w:rsidRDefault="00A02AC1">
            <w:pPr>
              <w:spacing w:after="0" w:line="276" w:lineRule="auto"/>
              <w:jc w:val="center"/>
            </w:pPr>
            <w:r>
              <w:t>240</w:t>
            </w:r>
          </w:p>
        </w:tc>
      </w:tr>
      <w:tr w:rsidR="00794E27" w14:paraId="56AC6020" w14:textId="77777777">
        <w:trPr>
          <w:trHeight w:val="502"/>
        </w:trPr>
        <w:tc>
          <w:tcPr>
            <w:tcW w:w="28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3660EFAC" w14:textId="77777777" w:rsidR="00794E27" w:rsidRDefault="00A02AC1">
            <w:pPr>
              <w:spacing w:after="0" w:line="276" w:lineRule="auto"/>
              <w:jc w:val="center"/>
            </w:pPr>
            <w:r>
              <w:t>2040</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3FD77C20" w14:textId="77777777" w:rsidR="00794E27" w:rsidRDefault="00A02AC1">
            <w:pPr>
              <w:spacing w:after="0" w:line="276" w:lineRule="auto"/>
              <w:jc w:val="center"/>
            </w:pPr>
            <w:r>
              <w:t>280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8C19BA9" w14:textId="77777777" w:rsidR="00794E27" w:rsidRDefault="00A02AC1">
            <w:pPr>
              <w:spacing w:after="0" w:line="276" w:lineRule="auto"/>
              <w:jc w:val="center"/>
            </w:pPr>
            <w:r>
              <w:t>250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67D7989" w14:textId="77777777" w:rsidR="00794E27" w:rsidRDefault="00A02AC1">
            <w:pPr>
              <w:spacing w:after="0" w:line="276" w:lineRule="auto"/>
              <w:jc w:val="center"/>
            </w:pPr>
            <w:r>
              <w:t>270</w:t>
            </w:r>
          </w:p>
        </w:tc>
      </w:tr>
      <w:tr w:rsidR="00794E27" w14:paraId="0F48C46B" w14:textId="77777777">
        <w:trPr>
          <w:trHeight w:val="502"/>
        </w:trPr>
        <w:tc>
          <w:tcPr>
            <w:tcW w:w="28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2DF07FEC" w14:textId="77777777" w:rsidR="00794E27" w:rsidRDefault="00A02AC1">
            <w:pPr>
              <w:spacing w:after="0" w:line="276" w:lineRule="auto"/>
              <w:jc w:val="center"/>
            </w:pPr>
            <w:r>
              <w:t>2050</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7E684178" w14:textId="77777777" w:rsidR="00794E27" w:rsidRDefault="00A02AC1">
            <w:pPr>
              <w:spacing w:after="0" w:line="276" w:lineRule="auto"/>
              <w:jc w:val="center"/>
            </w:pPr>
            <w:r>
              <w:t>330</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00A49667" w14:textId="77777777" w:rsidR="00794E27" w:rsidRDefault="00A02AC1">
            <w:pPr>
              <w:spacing w:after="0" w:line="276" w:lineRule="auto"/>
              <w:jc w:val="center"/>
            </w:pPr>
            <w:r>
              <w:t>290</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100" w:type="dxa"/>
              <w:right w:w="40" w:type="dxa"/>
            </w:tcMar>
            <w:vAlign w:val="center"/>
          </w:tcPr>
          <w:p w14:paraId="452A9FFF" w14:textId="77777777" w:rsidR="00794E27" w:rsidRDefault="00A02AC1">
            <w:pPr>
              <w:spacing w:after="0" w:line="276" w:lineRule="auto"/>
              <w:jc w:val="center"/>
            </w:pPr>
            <w:r>
              <w:t>310</w:t>
            </w:r>
          </w:p>
        </w:tc>
      </w:tr>
    </w:tbl>
    <w:p w14:paraId="75A40673"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USEPA (2022)</w:t>
      </w:r>
    </w:p>
    <w:p w14:paraId="309851DB" w14:textId="3D6C61F0" w:rsidR="00794E27" w:rsidRDefault="00A02AC1">
      <w:pPr>
        <w:spacing w:after="0" w:line="276" w:lineRule="auto"/>
        <w:rPr>
          <w:sz w:val="18"/>
          <w:szCs w:val="18"/>
        </w:rPr>
      </w:pPr>
      <w:r>
        <w:rPr>
          <w:sz w:val="18"/>
          <w:szCs w:val="18"/>
        </w:rPr>
        <w:t xml:space="preserve">Note: This table shows the estimates of the </w:t>
      </w:r>
      <w:r w:rsidR="00911E27">
        <w:rPr>
          <w:sz w:val="18"/>
          <w:szCs w:val="18"/>
        </w:rPr>
        <w:t>S</w:t>
      </w:r>
      <w:r>
        <w:rPr>
          <w:sz w:val="18"/>
          <w:szCs w:val="18"/>
        </w:rPr>
        <w:t xml:space="preserve">ocial </w:t>
      </w:r>
      <w:r w:rsidR="00911E27">
        <w:rPr>
          <w:sz w:val="18"/>
          <w:szCs w:val="18"/>
        </w:rPr>
        <w:t>C</w:t>
      </w:r>
      <w:r>
        <w:rPr>
          <w:sz w:val="18"/>
          <w:szCs w:val="18"/>
        </w:rPr>
        <w:t xml:space="preserve">ost of </w:t>
      </w:r>
      <w:r w:rsidR="00911E27">
        <w:rPr>
          <w:sz w:val="18"/>
          <w:szCs w:val="18"/>
        </w:rPr>
        <w:t>C</w:t>
      </w:r>
      <w:r>
        <w:rPr>
          <w:sz w:val="18"/>
          <w:szCs w:val="18"/>
        </w:rPr>
        <w:t>arbon in 2020-20</w:t>
      </w:r>
      <w:r w:rsidR="00F41722">
        <w:rPr>
          <w:sz w:val="18"/>
          <w:szCs w:val="18"/>
        </w:rPr>
        <w:t>5</w:t>
      </w:r>
      <w:r>
        <w:rPr>
          <w:sz w:val="18"/>
          <w:szCs w:val="18"/>
        </w:rPr>
        <w:t xml:space="preserve">0 </w:t>
      </w:r>
      <w:r w:rsidR="00F41722">
        <w:rPr>
          <w:sz w:val="18"/>
          <w:szCs w:val="18"/>
        </w:rPr>
        <w:t>using</w:t>
      </w:r>
      <w:r>
        <w:rPr>
          <w:sz w:val="18"/>
          <w:szCs w:val="18"/>
        </w:rPr>
        <w:t xml:space="preserve"> three different models — i) </w:t>
      </w:r>
      <w:r w:rsidR="00F41722">
        <w:rPr>
          <w:sz w:val="18"/>
          <w:szCs w:val="18"/>
        </w:rPr>
        <w:t>the D</w:t>
      </w:r>
      <w:r>
        <w:rPr>
          <w:sz w:val="18"/>
          <w:szCs w:val="18"/>
        </w:rPr>
        <w:t xml:space="preserve">ata-driven Spatial Climate Impact Model (DSCIM); ii) damage estimates from the </w:t>
      </w:r>
      <w:r w:rsidR="00F41722">
        <w:rPr>
          <w:sz w:val="18"/>
          <w:szCs w:val="18"/>
        </w:rPr>
        <w:t>RFF GIVE model</w:t>
      </w:r>
      <w:r>
        <w:rPr>
          <w:sz w:val="18"/>
          <w:szCs w:val="18"/>
        </w:rPr>
        <w:t>; and iii) a meta-analysis of damage estimates by Howard and Sterner (2017). The unit is 2020 USD per metric tons of CO2</w:t>
      </w:r>
      <w:r w:rsidR="00F41722">
        <w:rPr>
          <w:sz w:val="18"/>
          <w:szCs w:val="18"/>
        </w:rPr>
        <w:t>. A</w:t>
      </w:r>
      <w:r>
        <w:rPr>
          <w:sz w:val="18"/>
          <w:szCs w:val="18"/>
        </w:rPr>
        <w:t xml:space="preserve"> near-term Ramsey discount rate </w:t>
      </w:r>
      <w:r w:rsidR="00F41722">
        <w:rPr>
          <w:sz w:val="18"/>
          <w:szCs w:val="18"/>
        </w:rPr>
        <w:t xml:space="preserve">of 2% </w:t>
      </w:r>
      <w:r>
        <w:rPr>
          <w:sz w:val="18"/>
          <w:szCs w:val="18"/>
        </w:rPr>
        <w:t>is used for th</w:t>
      </w:r>
      <w:r w:rsidR="00F41722">
        <w:rPr>
          <w:sz w:val="18"/>
          <w:szCs w:val="18"/>
        </w:rPr>
        <w:t>e</w:t>
      </w:r>
      <w:r>
        <w:rPr>
          <w:sz w:val="18"/>
          <w:szCs w:val="18"/>
        </w:rPr>
        <w:t xml:space="preserve"> calculation</w:t>
      </w:r>
      <w:r w:rsidR="00F41722">
        <w:rPr>
          <w:sz w:val="18"/>
          <w:szCs w:val="18"/>
        </w:rPr>
        <w:t>s</w:t>
      </w:r>
      <w:r>
        <w:rPr>
          <w:sz w:val="18"/>
          <w:szCs w:val="18"/>
        </w:rPr>
        <w:t>.</w:t>
      </w:r>
      <w:r>
        <w:br w:type="page"/>
      </w:r>
    </w:p>
    <w:p w14:paraId="5E88FD92" w14:textId="77777777" w:rsidR="00794E27" w:rsidRDefault="00A02AC1">
      <w:pPr>
        <w:spacing w:after="0" w:line="276" w:lineRule="auto"/>
        <w:rPr>
          <w:b/>
        </w:rPr>
      </w:pPr>
      <w:r>
        <w:rPr>
          <w:b/>
        </w:rPr>
        <w:lastRenderedPageBreak/>
        <w:t>Table 7. Physical Supply Table for Gross Releases of Substances to Water</w:t>
      </w:r>
    </w:p>
    <w:tbl>
      <w:tblPr>
        <w:tblStyle w:val="a5"/>
        <w:tblW w:w="9345" w:type="dxa"/>
        <w:tblBorders>
          <w:top w:val="nil"/>
          <w:left w:val="nil"/>
          <w:bottom w:val="nil"/>
          <w:right w:val="nil"/>
          <w:insideH w:val="nil"/>
          <w:insideV w:val="nil"/>
        </w:tblBorders>
        <w:tblLayout w:type="fixed"/>
        <w:tblLook w:val="0600" w:firstRow="0" w:lastRow="0" w:firstColumn="0" w:lastColumn="0" w:noHBand="1" w:noVBand="1"/>
      </w:tblPr>
      <w:tblGrid>
        <w:gridCol w:w="1545"/>
        <w:gridCol w:w="1005"/>
        <w:gridCol w:w="1020"/>
        <w:gridCol w:w="1245"/>
        <w:gridCol w:w="1395"/>
        <w:gridCol w:w="1200"/>
        <w:gridCol w:w="1005"/>
        <w:gridCol w:w="930"/>
      </w:tblGrid>
      <w:tr w:rsidR="00794E27" w14:paraId="7ACAEC4D" w14:textId="77777777">
        <w:trPr>
          <w:trHeight w:val="499"/>
        </w:trPr>
        <w:tc>
          <w:tcPr>
            <w:tcW w:w="15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74C106" w14:textId="77777777" w:rsidR="00794E27" w:rsidRDefault="00A02AC1">
            <w:pPr>
              <w:widowControl w:val="0"/>
              <w:spacing w:after="0" w:line="276" w:lineRule="auto"/>
            </w:pPr>
            <w:r>
              <w:t xml:space="preserve"> </w:t>
            </w:r>
          </w:p>
        </w:tc>
        <w:tc>
          <w:tcPr>
            <w:tcW w:w="3270" w:type="dxa"/>
            <w:gridSpan w:val="3"/>
            <w:tcBorders>
              <w:top w:val="single" w:sz="4" w:space="0" w:color="000000"/>
              <w:left w:val="nil"/>
              <w:bottom w:val="single" w:sz="4" w:space="0" w:color="000000"/>
              <w:right w:val="single" w:sz="4" w:space="0" w:color="000000"/>
            </w:tcBorders>
            <w:tcMar>
              <w:top w:w="20" w:type="dxa"/>
              <w:left w:w="20" w:type="dxa"/>
              <w:bottom w:w="100" w:type="dxa"/>
              <w:right w:w="20" w:type="dxa"/>
            </w:tcMar>
            <w:vAlign w:val="center"/>
          </w:tcPr>
          <w:p w14:paraId="421DEE1A" w14:textId="77777777" w:rsidR="00794E27" w:rsidRDefault="00A02AC1">
            <w:pPr>
              <w:spacing w:after="120" w:line="276" w:lineRule="auto"/>
              <w:jc w:val="center"/>
            </w:pPr>
            <w:r>
              <w:t>Generation of gross releases to water</w:t>
            </w:r>
          </w:p>
        </w:tc>
        <w:tc>
          <w:tcPr>
            <w:tcW w:w="1395"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11443D01" w14:textId="77777777" w:rsidR="00794E27" w:rsidRDefault="00A02AC1">
            <w:pPr>
              <w:spacing w:after="120" w:line="276" w:lineRule="auto"/>
              <w:jc w:val="center"/>
            </w:pPr>
            <w:r>
              <w:t>Accumulation</w:t>
            </w:r>
          </w:p>
        </w:tc>
        <w:tc>
          <w:tcPr>
            <w:tcW w:w="1200" w:type="dxa"/>
            <w:tcBorders>
              <w:top w:val="single" w:sz="4" w:space="0" w:color="000000"/>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01E515E0" w14:textId="77777777" w:rsidR="00794E27" w:rsidRDefault="00A02AC1">
            <w:pPr>
              <w:spacing w:after="120" w:line="276" w:lineRule="auto"/>
              <w:jc w:val="center"/>
            </w:pPr>
            <w:r>
              <w:t>Flows with the rest of the world</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4C84E2EE" w14:textId="77777777" w:rsidR="00794E27" w:rsidRDefault="00A02AC1">
            <w:pPr>
              <w:spacing w:after="120" w:line="276" w:lineRule="auto"/>
              <w:jc w:val="center"/>
            </w:pPr>
            <w:r>
              <w:t>Flows from the environment</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210292EA" w14:textId="77777777" w:rsidR="00794E27" w:rsidRDefault="00A02AC1">
            <w:pPr>
              <w:spacing w:after="120" w:line="276" w:lineRule="auto"/>
              <w:jc w:val="center"/>
            </w:pPr>
            <w:r>
              <w:t>Total supply</w:t>
            </w:r>
          </w:p>
        </w:tc>
      </w:tr>
      <w:tr w:rsidR="00794E27" w14:paraId="25CAAC70" w14:textId="77777777">
        <w:trPr>
          <w:trHeight w:val="499"/>
        </w:trPr>
        <w:tc>
          <w:tcPr>
            <w:tcW w:w="154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5D8493F" w14:textId="77777777" w:rsidR="00794E27" w:rsidRDefault="00A02AC1">
            <w:pPr>
              <w:spacing w:after="120" w:line="276" w:lineRule="auto"/>
            </w:pPr>
            <w:r>
              <w:t xml:space="preserve"> </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657ED8B7" w14:textId="77777777" w:rsidR="00794E27" w:rsidRDefault="00A02AC1">
            <w:pPr>
              <w:spacing w:after="120" w:line="276" w:lineRule="auto"/>
              <w:jc w:val="center"/>
            </w:pPr>
            <w:r>
              <w:t>Sewerage Industry</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4E4CD4B9" w14:textId="77777777" w:rsidR="00794E27" w:rsidRDefault="00A02AC1">
            <w:pPr>
              <w:spacing w:after="120" w:line="276" w:lineRule="auto"/>
              <w:jc w:val="center"/>
            </w:pPr>
            <w:r>
              <w:t>Other Industries</w:t>
            </w:r>
          </w:p>
        </w:tc>
        <w:tc>
          <w:tcPr>
            <w:tcW w:w="124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74899ACA" w14:textId="77777777" w:rsidR="00794E27" w:rsidRDefault="00A02AC1">
            <w:pPr>
              <w:spacing w:after="120" w:line="276" w:lineRule="auto"/>
              <w:jc w:val="center"/>
            </w:pPr>
            <w:r>
              <w:t>Households</w:t>
            </w:r>
          </w:p>
        </w:tc>
        <w:tc>
          <w:tcPr>
            <w:tcW w:w="139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5E043290" w14:textId="77777777" w:rsidR="00794E27" w:rsidRDefault="00A02AC1">
            <w:pPr>
              <w:spacing w:after="120" w:line="276" w:lineRule="auto"/>
              <w:jc w:val="center"/>
            </w:pPr>
            <w:r>
              <w:t>Emissions from fixed assets</w:t>
            </w:r>
          </w:p>
        </w:tc>
        <w:tc>
          <w:tcPr>
            <w:tcW w:w="12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center"/>
          </w:tcPr>
          <w:p w14:paraId="6214AFD4" w14:textId="77777777" w:rsidR="00794E27" w:rsidRDefault="00A02AC1">
            <w:pPr>
              <w:spacing w:after="120" w:line="276" w:lineRule="auto"/>
              <w:jc w:val="center"/>
            </w:pPr>
            <w:r>
              <w:t xml:space="preserve"> </w:t>
            </w: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4EAA38F9" w14:textId="77777777" w:rsidR="00794E27" w:rsidRDefault="00794E27">
            <w:pPr>
              <w:widowControl w:val="0"/>
              <w:spacing w:after="0" w:line="276" w:lineRule="auto"/>
            </w:pPr>
          </w:p>
        </w:tc>
        <w:tc>
          <w:tcPr>
            <w:tcW w:w="93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735883F1" w14:textId="77777777" w:rsidR="00794E27" w:rsidRDefault="00794E27">
            <w:pPr>
              <w:widowControl w:val="0"/>
              <w:spacing w:after="0" w:line="276" w:lineRule="auto"/>
            </w:pPr>
          </w:p>
        </w:tc>
      </w:tr>
      <w:tr w:rsidR="00794E27" w14:paraId="79E60B8B" w14:textId="77777777">
        <w:trPr>
          <w:trHeight w:val="499"/>
        </w:trPr>
        <w:tc>
          <w:tcPr>
            <w:tcW w:w="9345" w:type="dxa"/>
            <w:gridSpan w:val="8"/>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B461023" w14:textId="77777777" w:rsidR="00794E27" w:rsidRDefault="00A02AC1">
            <w:pPr>
              <w:widowControl w:val="0"/>
              <w:spacing w:after="0" w:line="276" w:lineRule="auto"/>
            </w:pPr>
            <w:r>
              <w:rPr>
                <w:b/>
              </w:rPr>
              <w:t>Emissions received by the environment</w:t>
            </w:r>
          </w:p>
        </w:tc>
      </w:tr>
      <w:tr w:rsidR="00794E27" w14:paraId="21D46C5E" w14:textId="77777777">
        <w:trPr>
          <w:trHeight w:val="499"/>
        </w:trPr>
        <w:tc>
          <w:tcPr>
            <w:tcW w:w="154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955C504" w14:textId="77777777" w:rsidR="00794E27" w:rsidRDefault="00A02AC1">
            <w:pPr>
              <w:widowControl w:val="0"/>
              <w:spacing w:after="0" w:line="276" w:lineRule="auto"/>
            </w:pPr>
            <w:r>
              <w:t>BOD</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A73E51F" w14:textId="77777777" w:rsidR="00794E27" w:rsidRDefault="00A02AC1">
            <w:pPr>
              <w:widowControl w:val="0"/>
              <w:spacing w:after="0" w:line="276" w:lineRule="auto"/>
              <w:jc w:val="right"/>
            </w:pPr>
            <w:r>
              <w:t>5,594</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B29B8B9" w14:textId="77777777" w:rsidR="00794E27" w:rsidRDefault="00A02AC1">
            <w:pPr>
              <w:widowControl w:val="0"/>
              <w:spacing w:after="0" w:line="276" w:lineRule="auto"/>
              <w:jc w:val="right"/>
            </w:pPr>
            <w:r>
              <w:t xml:space="preserve">   11,998</w:t>
            </w:r>
          </w:p>
        </w:tc>
        <w:tc>
          <w:tcPr>
            <w:tcW w:w="124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AA0383E" w14:textId="77777777" w:rsidR="00794E27" w:rsidRDefault="00A02AC1">
            <w:pPr>
              <w:widowControl w:val="0"/>
              <w:spacing w:after="0" w:line="276" w:lineRule="auto"/>
              <w:jc w:val="right"/>
            </w:pPr>
            <w:r>
              <w:t xml:space="preserve">   2,712</w:t>
            </w:r>
          </w:p>
        </w:tc>
        <w:tc>
          <w:tcPr>
            <w:tcW w:w="139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F9A94B7" w14:textId="77777777" w:rsidR="00794E27" w:rsidRDefault="00A02AC1">
            <w:pPr>
              <w:widowControl w:val="0"/>
              <w:spacing w:after="0" w:line="276" w:lineRule="auto"/>
              <w:jc w:val="right"/>
            </w:pPr>
            <w:r>
              <w:t xml:space="preserve"> </w:t>
            </w:r>
          </w:p>
        </w:tc>
        <w:tc>
          <w:tcPr>
            <w:tcW w:w="12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848036C" w14:textId="77777777" w:rsidR="00794E27" w:rsidRDefault="00A02AC1">
            <w:pPr>
              <w:widowControl w:val="0"/>
              <w:spacing w:after="0" w:line="276" w:lineRule="auto"/>
              <w:jc w:val="right"/>
            </w:pPr>
            <w:r>
              <w:t xml:space="preserve"> </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DB8495B" w14:textId="77777777" w:rsidR="00794E27" w:rsidRDefault="00A02AC1">
            <w:pPr>
              <w:widowControl w:val="0"/>
              <w:spacing w:after="0" w:line="276" w:lineRule="auto"/>
              <w:jc w:val="right"/>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1E32378" w14:textId="77777777" w:rsidR="00794E27" w:rsidRDefault="00A02AC1">
            <w:pPr>
              <w:widowControl w:val="0"/>
              <w:spacing w:after="0" w:line="276" w:lineRule="auto"/>
              <w:jc w:val="right"/>
            </w:pPr>
            <w:r>
              <w:t xml:space="preserve">   20,304</w:t>
            </w:r>
          </w:p>
        </w:tc>
      </w:tr>
      <w:tr w:rsidR="00794E27" w14:paraId="00E8B38F" w14:textId="77777777">
        <w:trPr>
          <w:trHeight w:val="499"/>
        </w:trPr>
        <w:tc>
          <w:tcPr>
            <w:tcW w:w="154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6D4E0758" w14:textId="77777777" w:rsidR="00794E27" w:rsidRDefault="00A02AC1">
            <w:pPr>
              <w:widowControl w:val="0"/>
              <w:spacing w:after="0" w:line="276" w:lineRule="auto"/>
            </w:pPr>
            <w:r>
              <w:t>Suspended solids</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57CB9D2" w14:textId="77777777" w:rsidR="00794E27" w:rsidRDefault="00A02AC1">
            <w:pPr>
              <w:widowControl w:val="0"/>
              <w:spacing w:after="0" w:line="276" w:lineRule="auto"/>
              <w:jc w:val="right"/>
            </w:pPr>
            <w:r>
              <w:t xml:space="preserve"> </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CF19B0E" w14:textId="77777777" w:rsidR="00794E27" w:rsidRDefault="00A02AC1">
            <w:pPr>
              <w:widowControl w:val="0"/>
              <w:spacing w:after="0" w:line="276" w:lineRule="auto"/>
              <w:jc w:val="right"/>
            </w:pPr>
            <w:r>
              <w:t xml:space="preserve"> </w:t>
            </w:r>
          </w:p>
        </w:tc>
        <w:tc>
          <w:tcPr>
            <w:tcW w:w="124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BD66C42" w14:textId="77777777" w:rsidR="00794E27" w:rsidRDefault="00A02AC1">
            <w:pPr>
              <w:widowControl w:val="0"/>
              <w:spacing w:after="0" w:line="276" w:lineRule="auto"/>
              <w:jc w:val="right"/>
            </w:pPr>
            <w:r>
              <w:t xml:space="preserve"> </w:t>
            </w:r>
          </w:p>
        </w:tc>
        <w:tc>
          <w:tcPr>
            <w:tcW w:w="139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C0409B3" w14:textId="77777777" w:rsidR="00794E27" w:rsidRDefault="00A02AC1">
            <w:pPr>
              <w:widowControl w:val="0"/>
              <w:spacing w:after="0" w:line="276" w:lineRule="auto"/>
              <w:jc w:val="right"/>
            </w:pPr>
            <w:r>
              <w:t xml:space="preserve"> </w:t>
            </w:r>
          </w:p>
        </w:tc>
        <w:tc>
          <w:tcPr>
            <w:tcW w:w="12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1F4FD2E" w14:textId="77777777" w:rsidR="00794E27" w:rsidRDefault="00A02AC1">
            <w:pPr>
              <w:widowControl w:val="0"/>
              <w:spacing w:after="0" w:line="276" w:lineRule="auto"/>
              <w:jc w:val="right"/>
            </w:pPr>
            <w:r>
              <w:t xml:space="preserve"> </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EA1AFCB" w14:textId="77777777" w:rsidR="00794E27" w:rsidRDefault="00A02AC1">
            <w:pPr>
              <w:widowControl w:val="0"/>
              <w:spacing w:after="0" w:line="276" w:lineRule="auto"/>
              <w:jc w:val="right"/>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BE1CFAB" w14:textId="77777777" w:rsidR="00794E27" w:rsidRDefault="00A02AC1">
            <w:pPr>
              <w:widowControl w:val="0"/>
              <w:spacing w:after="0" w:line="276" w:lineRule="auto"/>
              <w:jc w:val="right"/>
            </w:pPr>
            <w:r>
              <w:t xml:space="preserve"> </w:t>
            </w:r>
          </w:p>
        </w:tc>
      </w:tr>
      <w:tr w:rsidR="00794E27" w14:paraId="0FE9D664" w14:textId="77777777">
        <w:trPr>
          <w:trHeight w:val="499"/>
        </w:trPr>
        <w:tc>
          <w:tcPr>
            <w:tcW w:w="154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7A3D1FA8" w14:textId="77777777" w:rsidR="00794E27" w:rsidRDefault="00A02AC1">
            <w:pPr>
              <w:widowControl w:val="0"/>
              <w:spacing w:after="0" w:line="276" w:lineRule="auto"/>
            </w:pPr>
            <w:r>
              <w:t>Heavy metals</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5F45E68" w14:textId="77777777" w:rsidR="00794E27" w:rsidRDefault="00A02AC1">
            <w:pPr>
              <w:widowControl w:val="0"/>
              <w:spacing w:after="0" w:line="276" w:lineRule="auto"/>
              <w:jc w:val="right"/>
            </w:pPr>
            <w:r>
              <w:t xml:space="preserve"> </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AD669DC" w14:textId="77777777" w:rsidR="00794E27" w:rsidRDefault="00A02AC1">
            <w:pPr>
              <w:widowControl w:val="0"/>
              <w:spacing w:after="0" w:line="276" w:lineRule="auto"/>
              <w:jc w:val="right"/>
            </w:pPr>
            <w:r>
              <w:t xml:space="preserve"> </w:t>
            </w:r>
          </w:p>
        </w:tc>
        <w:tc>
          <w:tcPr>
            <w:tcW w:w="124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EA811F5" w14:textId="77777777" w:rsidR="00794E27" w:rsidRDefault="00A02AC1">
            <w:pPr>
              <w:widowControl w:val="0"/>
              <w:spacing w:after="0" w:line="276" w:lineRule="auto"/>
              <w:jc w:val="right"/>
            </w:pPr>
            <w:r>
              <w:t xml:space="preserve"> </w:t>
            </w:r>
          </w:p>
        </w:tc>
        <w:tc>
          <w:tcPr>
            <w:tcW w:w="139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40C5D991" w14:textId="77777777" w:rsidR="00794E27" w:rsidRDefault="00A02AC1">
            <w:pPr>
              <w:widowControl w:val="0"/>
              <w:spacing w:after="0" w:line="276" w:lineRule="auto"/>
              <w:jc w:val="right"/>
            </w:pPr>
            <w:r>
              <w:t xml:space="preserve"> </w:t>
            </w:r>
          </w:p>
        </w:tc>
        <w:tc>
          <w:tcPr>
            <w:tcW w:w="12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138695E" w14:textId="77777777" w:rsidR="00794E27" w:rsidRDefault="00A02AC1">
            <w:pPr>
              <w:widowControl w:val="0"/>
              <w:spacing w:after="0" w:line="276" w:lineRule="auto"/>
              <w:jc w:val="right"/>
            </w:pPr>
            <w:r>
              <w:t xml:space="preserve"> </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C2EFEE2" w14:textId="77777777" w:rsidR="00794E27" w:rsidRDefault="00A02AC1">
            <w:pPr>
              <w:widowControl w:val="0"/>
              <w:spacing w:after="0" w:line="276" w:lineRule="auto"/>
              <w:jc w:val="right"/>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1F505BC" w14:textId="77777777" w:rsidR="00794E27" w:rsidRDefault="00A02AC1">
            <w:pPr>
              <w:widowControl w:val="0"/>
              <w:spacing w:after="0" w:line="276" w:lineRule="auto"/>
              <w:jc w:val="right"/>
            </w:pPr>
            <w:r>
              <w:t xml:space="preserve"> </w:t>
            </w:r>
          </w:p>
        </w:tc>
      </w:tr>
      <w:tr w:rsidR="00794E27" w14:paraId="48342C03" w14:textId="77777777">
        <w:trPr>
          <w:trHeight w:val="499"/>
        </w:trPr>
        <w:tc>
          <w:tcPr>
            <w:tcW w:w="154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8D26CAF" w14:textId="77777777" w:rsidR="00794E27" w:rsidRDefault="00A02AC1">
            <w:pPr>
              <w:widowControl w:val="0"/>
              <w:spacing w:after="0" w:line="276" w:lineRule="auto"/>
            </w:pPr>
            <w:r>
              <w:t>Phosphorus</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BA02B72" w14:textId="77777777" w:rsidR="00794E27" w:rsidRDefault="00A02AC1">
            <w:pPr>
              <w:widowControl w:val="0"/>
              <w:spacing w:after="0" w:line="276" w:lineRule="auto"/>
              <w:jc w:val="right"/>
            </w:pPr>
            <w:r>
              <w:t>836</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AAFA542" w14:textId="77777777" w:rsidR="00794E27" w:rsidRDefault="00A02AC1">
            <w:pPr>
              <w:widowControl w:val="0"/>
              <w:spacing w:after="0" w:line="276" w:lineRule="auto"/>
              <w:jc w:val="right"/>
            </w:pPr>
            <w:r>
              <w:t>1,587</w:t>
            </w:r>
          </w:p>
        </w:tc>
        <w:tc>
          <w:tcPr>
            <w:tcW w:w="124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2F639D95" w14:textId="77777777" w:rsidR="00794E27" w:rsidRDefault="00A02AC1">
            <w:pPr>
              <w:widowControl w:val="0"/>
              <w:spacing w:after="0" w:line="276" w:lineRule="auto"/>
              <w:jc w:val="right"/>
            </w:pPr>
            <w:r>
              <w:t xml:space="preserve">      </w:t>
            </w:r>
            <w:r>
              <w:tab/>
              <w:t>533</w:t>
            </w:r>
          </w:p>
        </w:tc>
        <w:tc>
          <w:tcPr>
            <w:tcW w:w="139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BA13758" w14:textId="77777777" w:rsidR="00794E27" w:rsidRDefault="00A02AC1">
            <w:pPr>
              <w:widowControl w:val="0"/>
              <w:spacing w:after="0" w:line="276" w:lineRule="auto"/>
              <w:jc w:val="right"/>
            </w:pPr>
            <w:r>
              <w:t xml:space="preserve"> </w:t>
            </w:r>
          </w:p>
        </w:tc>
        <w:tc>
          <w:tcPr>
            <w:tcW w:w="12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12D4F91F" w14:textId="77777777" w:rsidR="00794E27" w:rsidRDefault="00A02AC1">
            <w:pPr>
              <w:widowControl w:val="0"/>
              <w:spacing w:after="0" w:line="276" w:lineRule="auto"/>
              <w:jc w:val="right"/>
            </w:pPr>
            <w:r>
              <w:t xml:space="preserve"> </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F65DF0D" w14:textId="77777777" w:rsidR="00794E27" w:rsidRDefault="00A02AC1">
            <w:pPr>
              <w:widowControl w:val="0"/>
              <w:spacing w:after="0" w:line="276" w:lineRule="auto"/>
              <w:jc w:val="right"/>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22A9F75" w14:textId="77777777" w:rsidR="00794E27" w:rsidRDefault="00A02AC1">
            <w:pPr>
              <w:widowControl w:val="0"/>
              <w:spacing w:after="0" w:line="276" w:lineRule="auto"/>
              <w:jc w:val="right"/>
            </w:pPr>
            <w:r>
              <w:t xml:space="preserve">      2,956</w:t>
            </w:r>
          </w:p>
        </w:tc>
      </w:tr>
      <w:tr w:rsidR="00794E27" w14:paraId="5A5929DC" w14:textId="77777777">
        <w:trPr>
          <w:trHeight w:val="499"/>
        </w:trPr>
        <w:tc>
          <w:tcPr>
            <w:tcW w:w="1545" w:type="dxa"/>
            <w:tcBorders>
              <w:top w:val="nil"/>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14894722" w14:textId="77777777" w:rsidR="00794E27" w:rsidRDefault="00A02AC1">
            <w:pPr>
              <w:widowControl w:val="0"/>
              <w:spacing w:after="0" w:line="276" w:lineRule="auto"/>
            </w:pPr>
            <w:r>
              <w:t>Nitrogen</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17AA73C" w14:textId="77777777" w:rsidR="00794E27" w:rsidRDefault="00A02AC1">
            <w:pPr>
              <w:widowControl w:val="0"/>
              <w:spacing w:after="0" w:line="276" w:lineRule="auto"/>
              <w:jc w:val="right"/>
            </w:pPr>
            <w:r>
              <w:t>10,033</w:t>
            </w:r>
          </w:p>
        </w:tc>
        <w:tc>
          <w:tcPr>
            <w:tcW w:w="102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096E985E" w14:textId="77777777" w:rsidR="00794E27" w:rsidRDefault="00A02AC1">
            <w:pPr>
              <w:widowControl w:val="0"/>
              <w:spacing w:after="0" w:line="276" w:lineRule="auto"/>
              <w:jc w:val="right"/>
            </w:pPr>
            <w:r>
              <w:t xml:space="preserve">   47,258</w:t>
            </w:r>
          </w:p>
        </w:tc>
        <w:tc>
          <w:tcPr>
            <w:tcW w:w="124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2D81374" w14:textId="77777777" w:rsidR="00794E27" w:rsidRDefault="00A02AC1">
            <w:pPr>
              <w:widowControl w:val="0"/>
              <w:spacing w:after="0" w:line="276" w:lineRule="auto"/>
              <w:jc w:val="right"/>
            </w:pPr>
            <w:r>
              <w:t xml:space="preserve">   1,908</w:t>
            </w:r>
          </w:p>
        </w:tc>
        <w:tc>
          <w:tcPr>
            <w:tcW w:w="139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666F4A04" w14:textId="77777777" w:rsidR="00794E27" w:rsidRDefault="00A02AC1">
            <w:pPr>
              <w:widowControl w:val="0"/>
              <w:spacing w:after="0" w:line="276" w:lineRule="auto"/>
              <w:jc w:val="right"/>
            </w:pPr>
            <w:r>
              <w:t xml:space="preserve"> </w:t>
            </w:r>
          </w:p>
        </w:tc>
        <w:tc>
          <w:tcPr>
            <w:tcW w:w="120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5677657A" w14:textId="77777777" w:rsidR="00794E27" w:rsidRDefault="00A02AC1">
            <w:pPr>
              <w:widowControl w:val="0"/>
              <w:spacing w:after="0" w:line="276" w:lineRule="auto"/>
              <w:jc w:val="right"/>
            </w:pPr>
            <w:r>
              <w:t xml:space="preserve"> </w:t>
            </w:r>
          </w:p>
        </w:tc>
        <w:tc>
          <w:tcPr>
            <w:tcW w:w="1005"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3D7CD3FC" w14:textId="77777777" w:rsidR="00794E27" w:rsidRDefault="00A02AC1">
            <w:pPr>
              <w:widowControl w:val="0"/>
              <w:spacing w:after="0" w:line="276" w:lineRule="auto"/>
              <w:jc w:val="right"/>
            </w:pPr>
            <w:r>
              <w:t xml:space="preserve"> </w:t>
            </w:r>
          </w:p>
        </w:tc>
        <w:tc>
          <w:tcPr>
            <w:tcW w:w="930" w:type="dxa"/>
            <w:tcBorders>
              <w:top w:val="nil"/>
              <w:left w:val="nil"/>
              <w:bottom w:val="single" w:sz="4" w:space="0" w:color="000000"/>
              <w:right w:val="single" w:sz="4" w:space="0" w:color="000000"/>
            </w:tcBorders>
            <w:shd w:val="clear" w:color="auto" w:fill="auto"/>
            <w:tcMar>
              <w:top w:w="20" w:type="dxa"/>
              <w:left w:w="20" w:type="dxa"/>
              <w:bottom w:w="100" w:type="dxa"/>
              <w:right w:w="20" w:type="dxa"/>
            </w:tcMar>
            <w:vAlign w:val="bottom"/>
          </w:tcPr>
          <w:p w14:paraId="78DD3C24" w14:textId="77777777" w:rsidR="00794E27" w:rsidRDefault="00A02AC1">
            <w:pPr>
              <w:widowControl w:val="0"/>
              <w:spacing w:after="0" w:line="276" w:lineRule="auto"/>
              <w:jc w:val="right"/>
            </w:pPr>
            <w:r>
              <w:t xml:space="preserve">    59,199</w:t>
            </w:r>
          </w:p>
        </w:tc>
      </w:tr>
    </w:tbl>
    <w:p w14:paraId="29A7D5A2"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United Nations (2012)</w:t>
      </w:r>
    </w:p>
    <w:p w14:paraId="26BB733B" w14:textId="77777777" w:rsidR="00794E27" w:rsidRDefault="00A02AC1">
      <w:pPr>
        <w:spacing w:after="0" w:line="276" w:lineRule="auto"/>
      </w:pPr>
      <w:r>
        <w:rPr>
          <w:sz w:val="18"/>
          <w:szCs w:val="18"/>
        </w:rPr>
        <w:t>Note: T</w:t>
      </w:r>
      <w:r w:rsidR="00F41722">
        <w:rPr>
          <w:sz w:val="18"/>
          <w:szCs w:val="18"/>
        </w:rPr>
        <w:t>able 7 is</w:t>
      </w:r>
      <w:r>
        <w:rPr>
          <w:sz w:val="18"/>
          <w:szCs w:val="18"/>
        </w:rPr>
        <w:t xml:space="preserve"> a physical supply table for gross releases of substances to water by sector. The figures are reported in ton</w:t>
      </w:r>
      <w:r w:rsidR="001058AB">
        <w:rPr>
          <w:sz w:val="18"/>
          <w:szCs w:val="18"/>
        </w:rPr>
        <w:t>ne</w:t>
      </w:r>
      <w:r>
        <w:rPr>
          <w:sz w:val="18"/>
          <w:szCs w:val="18"/>
        </w:rPr>
        <w:t>s.</w:t>
      </w:r>
    </w:p>
    <w:p w14:paraId="00406DF0" w14:textId="77777777" w:rsidR="00794E27" w:rsidRDefault="00A02AC1">
      <w:pPr>
        <w:pStyle w:val="Heading2"/>
        <w:spacing w:after="120" w:line="276" w:lineRule="auto"/>
        <w:rPr>
          <w:b w:val="0"/>
          <w:sz w:val="32"/>
          <w:szCs w:val="32"/>
        </w:rPr>
      </w:pPr>
      <w:bookmarkStart w:id="29" w:name="_tyjcwt" w:colFirst="0" w:colLast="0"/>
      <w:bookmarkEnd w:id="29"/>
      <w:r>
        <w:br w:type="page"/>
      </w:r>
    </w:p>
    <w:p w14:paraId="42C638F3" w14:textId="77777777" w:rsidR="00794E27" w:rsidRDefault="00A02AC1">
      <w:pPr>
        <w:pStyle w:val="Heading2"/>
      </w:pPr>
      <w:bookmarkStart w:id="30" w:name="_3dy6vkm" w:colFirst="0" w:colLast="0"/>
      <w:bookmarkEnd w:id="30"/>
      <w:r>
        <w:lastRenderedPageBreak/>
        <w:t>Figures</w:t>
      </w:r>
    </w:p>
    <w:p w14:paraId="498394ED" w14:textId="77777777" w:rsidR="00794E27" w:rsidRDefault="00794E27">
      <w:pPr>
        <w:spacing w:after="0" w:line="276" w:lineRule="auto"/>
        <w:rPr>
          <w:rFonts w:ascii="Arial" w:eastAsia="Arial" w:hAnsi="Arial" w:cs="Arial"/>
        </w:rPr>
      </w:pPr>
    </w:p>
    <w:p w14:paraId="57F5175F" w14:textId="77777777" w:rsidR="00794E27" w:rsidRDefault="00A02AC1">
      <w:pPr>
        <w:spacing w:after="0" w:line="276" w:lineRule="auto"/>
        <w:rPr>
          <w:rFonts w:ascii="Arial" w:eastAsia="Arial" w:hAnsi="Arial" w:cs="Arial"/>
        </w:rPr>
      </w:pPr>
      <w:r>
        <w:rPr>
          <w:rFonts w:ascii="Arial" w:eastAsia="Arial" w:hAnsi="Arial" w:cs="Arial"/>
          <w:noProof/>
          <w:lang w:eastAsia="en-US"/>
        </w:rPr>
        <w:drawing>
          <wp:inline distT="114300" distB="114300" distL="114300" distR="114300" wp14:anchorId="3449A02E" wp14:editId="0792C6E0">
            <wp:extent cx="5943600" cy="35814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581400"/>
                    </a:xfrm>
                    <a:prstGeom prst="rect">
                      <a:avLst/>
                    </a:prstGeom>
                    <a:ln/>
                  </pic:spPr>
                </pic:pic>
              </a:graphicData>
            </a:graphic>
          </wp:inline>
        </w:drawing>
      </w:r>
    </w:p>
    <w:p w14:paraId="708E7817" w14:textId="77777777" w:rsidR="00794E27" w:rsidRDefault="00A02AC1">
      <w:pPr>
        <w:spacing w:after="0" w:line="276" w:lineRule="auto"/>
        <w:jc w:val="center"/>
        <w:rPr>
          <w:rFonts w:ascii="Arial" w:eastAsia="Arial" w:hAnsi="Arial" w:cs="Arial"/>
        </w:rPr>
      </w:pPr>
      <w:r>
        <w:rPr>
          <w:rFonts w:ascii="Arial" w:eastAsia="Arial" w:hAnsi="Arial" w:cs="Arial"/>
        </w:rPr>
        <w:t>Figure 1. Marginal Damages from Ground Level PM2.5 Emitted in 2002</w:t>
      </w:r>
    </w:p>
    <w:p w14:paraId="24A20FBB" w14:textId="77777777" w:rsidR="00794E27" w:rsidRDefault="00794E27">
      <w:pPr>
        <w:spacing w:after="0" w:line="276" w:lineRule="auto"/>
        <w:rPr>
          <w:rFonts w:ascii="Arial" w:eastAsia="Arial" w:hAnsi="Arial" w:cs="Arial"/>
        </w:rPr>
      </w:pPr>
    </w:p>
    <w:p w14:paraId="784238B2"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Muller and Mendelsohn (2009)</w:t>
      </w:r>
    </w:p>
    <w:p w14:paraId="1F85F49C" w14:textId="77777777" w:rsidR="00794E27" w:rsidRDefault="00A02AC1">
      <w:pPr>
        <w:spacing w:after="0" w:line="276" w:lineRule="auto"/>
        <w:rPr>
          <w:rFonts w:ascii="Arial" w:eastAsia="Arial" w:hAnsi="Arial" w:cs="Arial"/>
        </w:rPr>
      </w:pPr>
      <w:r>
        <w:rPr>
          <w:sz w:val="18"/>
          <w:szCs w:val="18"/>
        </w:rPr>
        <w:t xml:space="preserve">Note: This figure illustrates the geographical variation </w:t>
      </w:r>
      <w:r w:rsidR="00F41722">
        <w:rPr>
          <w:sz w:val="18"/>
          <w:szCs w:val="18"/>
        </w:rPr>
        <w:t>in</w:t>
      </w:r>
      <w:r>
        <w:rPr>
          <w:sz w:val="18"/>
          <w:szCs w:val="18"/>
        </w:rPr>
        <w:t xml:space="preserve"> marginal damages due to PM2.5 emitted in 2002. The unit of damage is dollar per ton per year, </w:t>
      </w:r>
      <w:r w:rsidR="00F41722">
        <w:rPr>
          <w:sz w:val="18"/>
          <w:szCs w:val="18"/>
        </w:rPr>
        <w:t xml:space="preserve">in </w:t>
      </w:r>
      <w:r>
        <w:rPr>
          <w:sz w:val="18"/>
          <w:szCs w:val="18"/>
        </w:rPr>
        <w:t>2000 USD.</w:t>
      </w:r>
    </w:p>
    <w:p w14:paraId="7105C688" w14:textId="77777777" w:rsidR="00794E27" w:rsidRDefault="00794E27">
      <w:pPr>
        <w:spacing w:after="0" w:line="276" w:lineRule="auto"/>
        <w:rPr>
          <w:rFonts w:ascii="Arial" w:eastAsia="Arial" w:hAnsi="Arial" w:cs="Arial"/>
        </w:rPr>
      </w:pPr>
    </w:p>
    <w:p w14:paraId="059E42A6" w14:textId="77777777" w:rsidR="00794E27" w:rsidRDefault="00794E27">
      <w:pPr>
        <w:spacing w:after="0" w:line="276" w:lineRule="auto"/>
        <w:rPr>
          <w:rFonts w:ascii="Arial" w:eastAsia="Arial" w:hAnsi="Arial" w:cs="Arial"/>
        </w:rPr>
      </w:pPr>
    </w:p>
    <w:p w14:paraId="236F9BDE" w14:textId="77777777" w:rsidR="00794E27" w:rsidRDefault="00794E27">
      <w:pPr>
        <w:spacing w:after="0" w:line="276" w:lineRule="auto"/>
        <w:rPr>
          <w:rFonts w:ascii="Arial" w:eastAsia="Arial" w:hAnsi="Arial" w:cs="Arial"/>
        </w:rPr>
      </w:pPr>
    </w:p>
    <w:p w14:paraId="0BBB6B05" w14:textId="77777777" w:rsidR="00794E27" w:rsidRDefault="00794E27">
      <w:pPr>
        <w:spacing w:after="0" w:line="276" w:lineRule="auto"/>
        <w:rPr>
          <w:rFonts w:ascii="Arial" w:eastAsia="Arial" w:hAnsi="Arial" w:cs="Arial"/>
        </w:rPr>
      </w:pPr>
    </w:p>
    <w:p w14:paraId="30054A5A" w14:textId="77777777" w:rsidR="00794E27" w:rsidRDefault="00A02AC1">
      <w:pPr>
        <w:spacing w:after="0" w:line="276" w:lineRule="auto"/>
        <w:rPr>
          <w:rFonts w:ascii="Arial" w:eastAsia="Arial" w:hAnsi="Arial" w:cs="Arial"/>
        </w:rPr>
      </w:pPr>
      <w:r>
        <w:rPr>
          <w:rFonts w:ascii="Arial" w:eastAsia="Arial" w:hAnsi="Arial" w:cs="Arial"/>
          <w:noProof/>
          <w:lang w:eastAsia="en-US"/>
        </w:rPr>
        <w:lastRenderedPageBreak/>
        <w:drawing>
          <wp:inline distT="114300" distB="114300" distL="114300" distR="114300" wp14:anchorId="24E441C3" wp14:editId="63BBAD21">
            <wp:extent cx="5943600" cy="3594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594100"/>
                    </a:xfrm>
                    <a:prstGeom prst="rect">
                      <a:avLst/>
                    </a:prstGeom>
                    <a:ln/>
                  </pic:spPr>
                </pic:pic>
              </a:graphicData>
            </a:graphic>
          </wp:inline>
        </w:drawing>
      </w:r>
    </w:p>
    <w:p w14:paraId="560226A0" w14:textId="77777777" w:rsidR="00794E27" w:rsidRDefault="00A02AC1">
      <w:pPr>
        <w:spacing w:after="0" w:line="276" w:lineRule="auto"/>
        <w:jc w:val="center"/>
        <w:rPr>
          <w:rFonts w:ascii="Arial" w:eastAsia="Arial" w:hAnsi="Arial" w:cs="Arial"/>
        </w:rPr>
      </w:pPr>
      <w:r>
        <w:rPr>
          <w:rFonts w:ascii="Arial" w:eastAsia="Arial" w:hAnsi="Arial" w:cs="Arial"/>
        </w:rPr>
        <w:t>Figure 2. Marginal Damages from Ground Level SO2 Emitted in 2002</w:t>
      </w:r>
    </w:p>
    <w:p w14:paraId="2B90B05A" w14:textId="77777777" w:rsidR="00794E27" w:rsidRDefault="00794E27">
      <w:pPr>
        <w:spacing w:after="0" w:line="276" w:lineRule="auto"/>
        <w:rPr>
          <w:rFonts w:ascii="Arial" w:eastAsia="Arial" w:hAnsi="Arial" w:cs="Arial"/>
        </w:rPr>
      </w:pPr>
    </w:p>
    <w:p w14:paraId="68CA3992"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Muller and Mendelsohn (2009)</w:t>
      </w:r>
    </w:p>
    <w:p w14:paraId="310F7DD1" w14:textId="77777777" w:rsidR="00794E27" w:rsidRDefault="00A02AC1">
      <w:pPr>
        <w:spacing w:after="0" w:line="276" w:lineRule="auto"/>
        <w:rPr>
          <w:rFonts w:ascii="Arial" w:eastAsia="Arial" w:hAnsi="Arial" w:cs="Arial"/>
        </w:rPr>
      </w:pPr>
      <w:r>
        <w:rPr>
          <w:sz w:val="18"/>
          <w:szCs w:val="18"/>
        </w:rPr>
        <w:t xml:space="preserve">Note: This figure illustrates the geographical variation </w:t>
      </w:r>
      <w:r w:rsidR="00F41722">
        <w:rPr>
          <w:sz w:val="18"/>
          <w:szCs w:val="18"/>
        </w:rPr>
        <w:t>in</w:t>
      </w:r>
      <w:r>
        <w:rPr>
          <w:sz w:val="18"/>
          <w:szCs w:val="18"/>
        </w:rPr>
        <w:t xml:space="preserve"> marginal damages due to SO2 emitted in 2002. The unit </w:t>
      </w:r>
      <w:r w:rsidR="00F41722">
        <w:rPr>
          <w:sz w:val="18"/>
          <w:szCs w:val="18"/>
        </w:rPr>
        <w:t xml:space="preserve">of </w:t>
      </w:r>
      <w:r>
        <w:rPr>
          <w:sz w:val="18"/>
          <w:szCs w:val="18"/>
        </w:rPr>
        <w:t xml:space="preserve">damage is dollar per ton per year, </w:t>
      </w:r>
      <w:r w:rsidR="00F41722">
        <w:rPr>
          <w:sz w:val="18"/>
          <w:szCs w:val="18"/>
        </w:rPr>
        <w:t xml:space="preserve">in </w:t>
      </w:r>
      <w:r>
        <w:rPr>
          <w:sz w:val="18"/>
          <w:szCs w:val="18"/>
        </w:rPr>
        <w:t>2000 USD.</w:t>
      </w:r>
      <w:r>
        <w:br w:type="page"/>
      </w:r>
    </w:p>
    <w:p w14:paraId="3A5A845B" w14:textId="77777777" w:rsidR="00794E27" w:rsidRDefault="00A02AC1">
      <w:pPr>
        <w:spacing w:after="0" w:line="276" w:lineRule="auto"/>
        <w:rPr>
          <w:rFonts w:ascii="Arial" w:eastAsia="Arial" w:hAnsi="Arial" w:cs="Arial"/>
        </w:rPr>
      </w:pPr>
      <w:r>
        <w:rPr>
          <w:rFonts w:ascii="Arial" w:eastAsia="Arial" w:hAnsi="Arial" w:cs="Arial"/>
          <w:noProof/>
          <w:lang w:eastAsia="en-US"/>
        </w:rPr>
        <w:lastRenderedPageBreak/>
        <w:drawing>
          <wp:inline distT="114300" distB="114300" distL="114300" distR="114300" wp14:anchorId="31EDBC48" wp14:editId="085CE236">
            <wp:extent cx="5943600" cy="36068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606800"/>
                    </a:xfrm>
                    <a:prstGeom prst="rect">
                      <a:avLst/>
                    </a:prstGeom>
                    <a:ln/>
                  </pic:spPr>
                </pic:pic>
              </a:graphicData>
            </a:graphic>
          </wp:inline>
        </w:drawing>
      </w:r>
    </w:p>
    <w:p w14:paraId="3D947133" w14:textId="77777777" w:rsidR="00794E27" w:rsidRDefault="00A02AC1">
      <w:pPr>
        <w:spacing w:after="0" w:line="276" w:lineRule="auto"/>
        <w:jc w:val="center"/>
        <w:rPr>
          <w:rFonts w:ascii="Arial" w:eastAsia="Arial" w:hAnsi="Arial" w:cs="Arial"/>
        </w:rPr>
      </w:pPr>
      <w:r>
        <w:rPr>
          <w:rFonts w:ascii="Arial" w:eastAsia="Arial" w:hAnsi="Arial" w:cs="Arial"/>
        </w:rPr>
        <w:t>Figure 3. Marginal Damages from Ground Level VOCs Emitted in 2002</w:t>
      </w:r>
    </w:p>
    <w:p w14:paraId="02C778B7" w14:textId="77777777" w:rsidR="00794E27" w:rsidRDefault="00794E27">
      <w:pPr>
        <w:spacing w:after="0" w:line="276" w:lineRule="auto"/>
        <w:rPr>
          <w:rFonts w:ascii="Arial" w:eastAsia="Arial" w:hAnsi="Arial" w:cs="Arial"/>
        </w:rPr>
      </w:pPr>
    </w:p>
    <w:p w14:paraId="396EA706"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Muller and Mendelsohn (2009)</w:t>
      </w:r>
    </w:p>
    <w:p w14:paraId="650A60E7" w14:textId="77777777" w:rsidR="00794E27" w:rsidRDefault="00A02AC1">
      <w:pPr>
        <w:spacing w:after="0" w:line="276" w:lineRule="auto"/>
        <w:rPr>
          <w:rFonts w:ascii="Arial" w:eastAsia="Arial" w:hAnsi="Arial" w:cs="Arial"/>
        </w:rPr>
      </w:pPr>
      <w:r>
        <w:rPr>
          <w:sz w:val="18"/>
          <w:szCs w:val="18"/>
        </w:rPr>
        <w:t xml:space="preserve">Note: This figure illustrates the geographical variation </w:t>
      </w:r>
      <w:r w:rsidR="00F41722">
        <w:rPr>
          <w:sz w:val="18"/>
          <w:szCs w:val="18"/>
        </w:rPr>
        <w:t>in</w:t>
      </w:r>
      <w:r>
        <w:rPr>
          <w:sz w:val="18"/>
          <w:szCs w:val="18"/>
        </w:rPr>
        <w:t xml:space="preserve"> marginal damages due to VOC</w:t>
      </w:r>
      <w:r w:rsidR="00F41722">
        <w:rPr>
          <w:sz w:val="18"/>
          <w:szCs w:val="18"/>
        </w:rPr>
        <w:t xml:space="preserve">s </w:t>
      </w:r>
      <w:r>
        <w:rPr>
          <w:sz w:val="18"/>
          <w:szCs w:val="18"/>
        </w:rPr>
        <w:t xml:space="preserve">emitted in 2002. The unit of damage is dollar per ton per year, </w:t>
      </w:r>
      <w:r w:rsidR="00F41722">
        <w:rPr>
          <w:sz w:val="18"/>
          <w:szCs w:val="18"/>
        </w:rPr>
        <w:t xml:space="preserve">in </w:t>
      </w:r>
      <w:r>
        <w:rPr>
          <w:sz w:val="18"/>
          <w:szCs w:val="18"/>
        </w:rPr>
        <w:t>2000 USD.</w:t>
      </w:r>
      <w:r>
        <w:br w:type="page"/>
      </w:r>
    </w:p>
    <w:p w14:paraId="5A3478F3" w14:textId="77777777" w:rsidR="00794E27" w:rsidRDefault="00A02AC1">
      <w:pPr>
        <w:spacing w:after="0" w:line="276" w:lineRule="auto"/>
        <w:rPr>
          <w:rFonts w:ascii="Arial" w:eastAsia="Arial" w:hAnsi="Arial" w:cs="Arial"/>
        </w:rPr>
      </w:pPr>
      <w:r>
        <w:rPr>
          <w:rFonts w:ascii="Arial" w:eastAsia="Arial" w:hAnsi="Arial" w:cs="Arial"/>
          <w:noProof/>
          <w:lang w:eastAsia="en-US"/>
        </w:rPr>
        <w:lastRenderedPageBreak/>
        <w:drawing>
          <wp:inline distT="114300" distB="114300" distL="114300" distR="114300" wp14:anchorId="6E5EF31A" wp14:editId="4BA12335">
            <wp:extent cx="5943600" cy="3365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365500"/>
                    </a:xfrm>
                    <a:prstGeom prst="rect">
                      <a:avLst/>
                    </a:prstGeom>
                    <a:ln/>
                  </pic:spPr>
                </pic:pic>
              </a:graphicData>
            </a:graphic>
          </wp:inline>
        </w:drawing>
      </w:r>
    </w:p>
    <w:p w14:paraId="2A10E5DC" w14:textId="77777777" w:rsidR="00794E27" w:rsidRDefault="00A02AC1">
      <w:pPr>
        <w:spacing w:after="0" w:line="276" w:lineRule="auto"/>
        <w:jc w:val="center"/>
        <w:rPr>
          <w:rFonts w:ascii="Arial" w:eastAsia="Arial" w:hAnsi="Arial" w:cs="Arial"/>
        </w:rPr>
      </w:pPr>
      <w:r>
        <w:rPr>
          <w:rFonts w:ascii="Arial" w:eastAsia="Arial" w:hAnsi="Arial" w:cs="Arial"/>
        </w:rPr>
        <w:t>Figure 4. Impact on Ambient PM2.5 of Oil and Gas Extraction</w:t>
      </w:r>
    </w:p>
    <w:p w14:paraId="654EEBC2" w14:textId="77777777" w:rsidR="00794E27" w:rsidRDefault="00794E27">
      <w:pPr>
        <w:spacing w:after="0" w:line="276" w:lineRule="auto"/>
        <w:rPr>
          <w:rFonts w:ascii="Arial" w:eastAsia="Arial" w:hAnsi="Arial" w:cs="Arial"/>
        </w:rPr>
      </w:pPr>
    </w:p>
    <w:p w14:paraId="1FB74C38"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USEPA (2023a)</w:t>
      </w:r>
    </w:p>
    <w:p w14:paraId="55F3B28B" w14:textId="77777777" w:rsidR="00794E27" w:rsidRDefault="00A02AC1">
      <w:pPr>
        <w:spacing w:after="0" w:line="276" w:lineRule="auto"/>
        <w:rPr>
          <w:rFonts w:ascii="Arial" w:eastAsia="Arial" w:hAnsi="Arial" w:cs="Arial"/>
        </w:rPr>
      </w:pPr>
      <w:r>
        <w:rPr>
          <w:sz w:val="18"/>
          <w:szCs w:val="18"/>
        </w:rPr>
        <w:t xml:space="preserve">Note: This figure visualizes the estimated impacts of emissions from oil and gas extraction on </w:t>
      </w:r>
      <w:r w:rsidR="006A1A55">
        <w:rPr>
          <w:sz w:val="18"/>
          <w:szCs w:val="18"/>
        </w:rPr>
        <w:t xml:space="preserve">annual average </w:t>
      </w:r>
      <w:r w:rsidR="00F41722">
        <w:rPr>
          <w:sz w:val="18"/>
          <w:szCs w:val="18"/>
        </w:rPr>
        <w:t xml:space="preserve">ambient </w:t>
      </w:r>
      <w:r>
        <w:rPr>
          <w:sz w:val="18"/>
          <w:szCs w:val="18"/>
        </w:rPr>
        <w:t>PM2.5 in the U.S.</w:t>
      </w:r>
      <w:r w:rsidR="00F41722">
        <w:rPr>
          <w:sz w:val="18"/>
          <w:szCs w:val="18"/>
        </w:rPr>
        <w:t xml:space="preserve">, measured in </w:t>
      </w:r>
      <w:r>
        <w:rPr>
          <w:sz w:val="18"/>
          <w:szCs w:val="18"/>
        </w:rPr>
        <w:t>μg/m3.</w:t>
      </w:r>
      <w:r>
        <w:br w:type="page"/>
      </w:r>
    </w:p>
    <w:p w14:paraId="0115732A" w14:textId="77777777" w:rsidR="00794E27" w:rsidRDefault="00A02AC1">
      <w:pPr>
        <w:spacing w:after="0" w:line="276" w:lineRule="auto"/>
        <w:rPr>
          <w:rFonts w:ascii="Arial" w:eastAsia="Arial" w:hAnsi="Arial" w:cs="Arial"/>
        </w:rPr>
      </w:pPr>
      <w:r>
        <w:rPr>
          <w:rFonts w:ascii="Arial" w:eastAsia="Arial" w:hAnsi="Arial" w:cs="Arial"/>
          <w:noProof/>
          <w:lang w:eastAsia="en-US"/>
        </w:rPr>
        <w:lastRenderedPageBreak/>
        <w:drawing>
          <wp:inline distT="114300" distB="114300" distL="114300" distR="114300" wp14:anchorId="7FD07E58" wp14:editId="7C8BEADA">
            <wp:extent cx="5943600" cy="3530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3530600"/>
                    </a:xfrm>
                    <a:prstGeom prst="rect">
                      <a:avLst/>
                    </a:prstGeom>
                    <a:ln/>
                  </pic:spPr>
                </pic:pic>
              </a:graphicData>
            </a:graphic>
          </wp:inline>
        </w:drawing>
      </w:r>
    </w:p>
    <w:p w14:paraId="2EEFBE9E" w14:textId="77777777" w:rsidR="00794E27" w:rsidRDefault="00A02AC1">
      <w:pPr>
        <w:spacing w:after="0" w:line="276" w:lineRule="auto"/>
        <w:jc w:val="center"/>
        <w:rPr>
          <w:rFonts w:ascii="Arial" w:eastAsia="Arial" w:hAnsi="Arial" w:cs="Arial"/>
        </w:rPr>
      </w:pPr>
      <w:r>
        <w:rPr>
          <w:rFonts w:ascii="Arial" w:eastAsia="Arial" w:hAnsi="Arial" w:cs="Arial"/>
        </w:rPr>
        <w:t>Figure</w:t>
      </w:r>
      <w:r w:rsidR="00F41722">
        <w:rPr>
          <w:rFonts w:ascii="Arial" w:eastAsia="Arial" w:hAnsi="Arial" w:cs="Arial"/>
        </w:rPr>
        <w:t xml:space="preserve"> 5. Impact on Ambient Ozone of</w:t>
      </w:r>
      <w:r>
        <w:rPr>
          <w:rFonts w:ascii="Arial" w:eastAsia="Arial" w:hAnsi="Arial" w:cs="Arial"/>
        </w:rPr>
        <w:t xml:space="preserve"> Oil and Gas Extraction</w:t>
      </w:r>
    </w:p>
    <w:p w14:paraId="3E707B42" w14:textId="77777777" w:rsidR="00794E27" w:rsidRDefault="00794E27">
      <w:pPr>
        <w:spacing w:after="0" w:line="276" w:lineRule="auto"/>
        <w:rPr>
          <w:rFonts w:ascii="Arial" w:eastAsia="Arial" w:hAnsi="Arial" w:cs="Arial"/>
        </w:rPr>
      </w:pPr>
    </w:p>
    <w:p w14:paraId="7C35595E"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USEPA (2023a)</w:t>
      </w:r>
    </w:p>
    <w:p w14:paraId="25B2711F" w14:textId="63BB8FE7" w:rsidR="00794E27" w:rsidRDefault="00A02AC1">
      <w:pPr>
        <w:spacing w:after="0" w:line="276" w:lineRule="auto"/>
        <w:rPr>
          <w:rFonts w:ascii="Arial" w:eastAsia="Arial" w:hAnsi="Arial" w:cs="Arial"/>
        </w:rPr>
      </w:pPr>
      <w:r>
        <w:rPr>
          <w:sz w:val="18"/>
          <w:szCs w:val="18"/>
        </w:rPr>
        <w:t xml:space="preserve">Note: This figure visualizes the estimated impacts of emissions from oil and gas extraction on </w:t>
      </w:r>
      <w:r w:rsidR="0020633B">
        <w:rPr>
          <w:sz w:val="18"/>
          <w:szCs w:val="18"/>
        </w:rPr>
        <w:t xml:space="preserve">the average of daily maximum 8-hour </w:t>
      </w:r>
      <w:r w:rsidR="00F41722">
        <w:rPr>
          <w:sz w:val="18"/>
          <w:szCs w:val="18"/>
        </w:rPr>
        <w:t xml:space="preserve">ambient </w:t>
      </w:r>
      <w:r>
        <w:rPr>
          <w:sz w:val="18"/>
          <w:szCs w:val="18"/>
        </w:rPr>
        <w:t xml:space="preserve">ozone </w:t>
      </w:r>
      <w:r w:rsidR="0020633B">
        <w:rPr>
          <w:sz w:val="18"/>
          <w:szCs w:val="18"/>
        </w:rPr>
        <w:t>during the summer ozone season</w:t>
      </w:r>
      <w:r w:rsidR="00F41722">
        <w:rPr>
          <w:sz w:val="18"/>
          <w:szCs w:val="18"/>
        </w:rPr>
        <w:t xml:space="preserve">, measured in </w:t>
      </w:r>
      <w:r>
        <w:rPr>
          <w:sz w:val="18"/>
          <w:szCs w:val="18"/>
        </w:rPr>
        <w:t>ppb.</w:t>
      </w:r>
      <w:r>
        <w:br w:type="page"/>
      </w:r>
      <w:r>
        <w:rPr>
          <w:rFonts w:ascii="Arial" w:eastAsia="Arial" w:hAnsi="Arial" w:cs="Arial"/>
          <w:noProof/>
          <w:lang w:eastAsia="en-US"/>
        </w:rPr>
        <w:lastRenderedPageBreak/>
        <w:drawing>
          <wp:inline distT="114300" distB="114300" distL="114300" distR="114300" wp14:anchorId="1EBDBB30" wp14:editId="6FC2DC01">
            <wp:extent cx="5943600" cy="3352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3352800"/>
                    </a:xfrm>
                    <a:prstGeom prst="rect">
                      <a:avLst/>
                    </a:prstGeom>
                    <a:ln/>
                  </pic:spPr>
                </pic:pic>
              </a:graphicData>
            </a:graphic>
          </wp:inline>
        </w:drawing>
      </w:r>
    </w:p>
    <w:p w14:paraId="49AA8369" w14:textId="77777777" w:rsidR="00794E27" w:rsidRDefault="00A02AC1">
      <w:pPr>
        <w:spacing w:after="0" w:line="276" w:lineRule="auto"/>
        <w:jc w:val="center"/>
        <w:rPr>
          <w:rFonts w:ascii="Arial" w:eastAsia="Arial" w:hAnsi="Arial" w:cs="Arial"/>
        </w:rPr>
      </w:pPr>
      <w:r>
        <w:rPr>
          <w:rFonts w:ascii="Arial" w:eastAsia="Arial" w:hAnsi="Arial" w:cs="Arial"/>
        </w:rPr>
        <w:t>F</w:t>
      </w:r>
      <w:r w:rsidR="00F41722">
        <w:rPr>
          <w:rFonts w:ascii="Arial" w:eastAsia="Arial" w:hAnsi="Arial" w:cs="Arial"/>
        </w:rPr>
        <w:t xml:space="preserve">igure 6. Impact on Ambient PM2.5 of Woodburning Stoves </w:t>
      </w:r>
    </w:p>
    <w:p w14:paraId="2D80221F" w14:textId="77777777" w:rsidR="00794E27" w:rsidRDefault="00794E27">
      <w:pPr>
        <w:spacing w:after="0" w:line="276" w:lineRule="auto"/>
        <w:rPr>
          <w:rFonts w:ascii="Arial" w:eastAsia="Arial" w:hAnsi="Arial" w:cs="Arial"/>
        </w:rPr>
      </w:pPr>
    </w:p>
    <w:p w14:paraId="27A9C3F9" w14:textId="77777777" w:rsidR="00794E27" w:rsidRDefault="00A02AC1">
      <w:pPr>
        <w:spacing w:after="0" w:line="276" w:lineRule="auto"/>
        <w:rPr>
          <w:sz w:val="18"/>
          <w:szCs w:val="18"/>
        </w:rPr>
      </w:pPr>
      <w:r>
        <w:rPr>
          <w:sz w:val="18"/>
          <w:szCs w:val="18"/>
        </w:rPr>
        <w:t xml:space="preserve">Source: </w:t>
      </w:r>
      <w:r w:rsidR="00F41722">
        <w:rPr>
          <w:noProof/>
          <w:color w:val="000000"/>
          <w:sz w:val="18"/>
          <w:szCs w:val="18"/>
        </w:rPr>
        <w:t>USEPA (2023a)</w:t>
      </w:r>
    </w:p>
    <w:p w14:paraId="36CFF097" w14:textId="77777777" w:rsidR="00794E27" w:rsidRDefault="00A02AC1">
      <w:pPr>
        <w:spacing w:after="0" w:line="276" w:lineRule="auto"/>
        <w:rPr>
          <w:b/>
          <w:color w:val="212529"/>
          <w:sz w:val="24"/>
          <w:szCs w:val="24"/>
        </w:rPr>
      </w:pPr>
      <w:r>
        <w:rPr>
          <w:sz w:val="18"/>
          <w:szCs w:val="18"/>
        </w:rPr>
        <w:t xml:space="preserve">Note: This figure visualizes the estimated impacts of emissions from woodburning stoves on </w:t>
      </w:r>
      <w:r w:rsidR="006A1A55">
        <w:rPr>
          <w:sz w:val="18"/>
          <w:szCs w:val="18"/>
        </w:rPr>
        <w:t xml:space="preserve">annual average </w:t>
      </w:r>
      <w:r w:rsidR="00F41722">
        <w:rPr>
          <w:sz w:val="18"/>
          <w:szCs w:val="18"/>
        </w:rPr>
        <w:t xml:space="preserve">ambient </w:t>
      </w:r>
      <w:r>
        <w:rPr>
          <w:sz w:val="18"/>
          <w:szCs w:val="18"/>
        </w:rPr>
        <w:t>PM2.5 in the U.S.</w:t>
      </w:r>
      <w:r w:rsidR="00F41722">
        <w:rPr>
          <w:sz w:val="18"/>
          <w:szCs w:val="18"/>
        </w:rPr>
        <w:t xml:space="preserve">, measured in </w:t>
      </w:r>
      <w:r>
        <w:rPr>
          <w:sz w:val="18"/>
          <w:szCs w:val="18"/>
        </w:rPr>
        <w:t>μg/m3.</w:t>
      </w:r>
      <w:r>
        <w:br w:type="page"/>
      </w:r>
    </w:p>
    <w:p w14:paraId="624D8F1E" w14:textId="77777777" w:rsidR="00794E27" w:rsidRDefault="00A02AC1">
      <w:pPr>
        <w:pStyle w:val="Heading1"/>
        <w:shd w:val="clear" w:color="auto" w:fill="FFFFFF"/>
        <w:spacing w:before="280" w:line="240" w:lineRule="auto"/>
      </w:pPr>
      <w:bookmarkStart w:id="31" w:name="_g31ojenuy3mr" w:colFirst="0" w:colLast="0"/>
      <w:bookmarkEnd w:id="31"/>
      <w:r>
        <w:lastRenderedPageBreak/>
        <w:t>References</w:t>
      </w:r>
    </w:p>
    <w:p w14:paraId="54786FED"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Ahmad, Y. J., S. El Serafy, and E. Lutz</w:t>
      </w:r>
      <w:r>
        <w:t xml:space="preserve">. (1989): </w:t>
      </w:r>
      <w:r w:rsidRPr="001659D8">
        <w:rPr>
          <w:i/>
        </w:rPr>
        <w:t>Environmental Accounting for Sustainable Development</w:t>
      </w:r>
      <w:r>
        <w:t>, World Bank.</w:t>
      </w:r>
    </w:p>
    <w:p w14:paraId="2B6AC4DF"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Chambers, M.</w:t>
      </w:r>
      <w:r>
        <w:t xml:space="preserve"> (2023): “Proof of Concept for a U.S. Air Emissions Physical Flows Account,” </w:t>
      </w:r>
      <w:r w:rsidRPr="001659D8">
        <w:rPr>
          <w:i/>
        </w:rPr>
        <w:t>BEA Working Papers</w:t>
      </w:r>
      <w:r>
        <w:t>.</w:t>
      </w:r>
    </w:p>
    <w:p w14:paraId="3A0F5676"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Climate Impact Lab</w:t>
      </w:r>
      <w:r>
        <w:t xml:space="preserve">. “Data-Driven Spatial Climate Impact Model User Manual, Version 092022,” </w:t>
      </w:r>
      <w:r w:rsidRPr="001659D8">
        <w:rPr>
          <w:i/>
        </w:rPr>
        <w:t>Data-driven Spatial Climate Impact Model User Manual, Version 092022</w:t>
      </w:r>
      <w:r>
        <w:t xml:space="preserve">, </w:t>
      </w:r>
      <w:hyperlink r:id="rId16" w:history="1">
        <w:r w:rsidRPr="00A02AC1">
          <w:rPr>
            <w:rStyle w:val="Hyperlink"/>
          </w:rPr>
          <w:t>https://impactlab.org/research/dscim-user-manual-version-092022-epa/</w:t>
        </w:r>
      </w:hyperlink>
      <w:r>
        <w:t>, Accessed 11/02/2023.</w:t>
      </w:r>
    </w:p>
    <w:p w14:paraId="7974B039"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Corona, J., T. Doley, C. Griffiths, M. Massey, C. Moore, S. Muela, B. Rashleigh, W. Wheeler, S. D. Whitlock, and J. Hewitt</w:t>
      </w:r>
      <w:r>
        <w:t xml:space="preserve">. (2020): “An Integrated Assessment Model for Valuing Water Quality Changes in the U.S,” </w:t>
      </w:r>
      <w:r w:rsidR="00A02AC1">
        <w:rPr>
          <w:i/>
        </w:rPr>
        <w:t>Land E</w:t>
      </w:r>
      <w:r w:rsidRPr="001659D8">
        <w:rPr>
          <w:i/>
        </w:rPr>
        <w:t>conomics</w:t>
      </w:r>
      <w:r>
        <w:t>, 96, 478–92.</w:t>
      </w:r>
    </w:p>
    <w:p w14:paraId="0C99863A"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Fixler, D., Julie L. Hass, Tina Highfill, Kelly Wentland, and Scott Wentland</w:t>
      </w:r>
      <w:r>
        <w:t xml:space="preserve">. (2023): </w:t>
      </w:r>
      <w:r w:rsidR="00A02AC1">
        <w:t>“</w:t>
      </w:r>
      <w:r w:rsidRPr="001659D8">
        <w:rPr>
          <w:i/>
        </w:rPr>
        <w:t>Accounting for Environmental Activity: Measuring Public Environmental Expenditures and the Environmental Goods and Services Sector in the US</w:t>
      </w:r>
      <w:r>
        <w:t>,</w:t>
      </w:r>
      <w:r w:rsidR="00A02AC1">
        <w:t>”</w:t>
      </w:r>
      <w:r>
        <w:t xml:space="preserve"> National Bureau of Economic Research.</w:t>
      </w:r>
    </w:p>
    <w:p w14:paraId="78BF1AEF"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Guignet, D., M. T. Heberling, M. Papenfus, O. Griot, B. Holland, D. Guignet, M. T. Heberling, M. Papenfus, O. Griot, and B. Holland</w:t>
      </w:r>
      <w:r>
        <w:t>. (2019): “Property Values and Water Quality: A Nationwide Meta-Analysis and the Implications for Benefit Transfer,”</w:t>
      </w:r>
      <w:r w:rsidR="00A02AC1">
        <w:t xml:space="preserve"> </w:t>
      </w:r>
      <w:r w:rsidR="00F41722">
        <w:t>Working Paper.</w:t>
      </w:r>
    </w:p>
    <w:p w14:paraId="5679480C"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Holland, S. P., E. T. Mansur, N. Z. Muller, and A. J. Yates</w:t>
      </w:r>
      <w:r>
        <w:t xml:space="preserve">. (2020): “Decompositions and Policy Consequences of an Extraordinary Decline in Air Pollution from Electricity Generation,” </w:t>
      </w:r>
      <w:r w:rsidRPr="001659D8">
        <w:rPr>
          <w:i/>
        </w:rPr>
        <w:t>American Economic Journal: Economic Policy</w:t>
      </w:r>
      <w:r>
        <w:t>, 12, 244–74.</w:t>
      </w:r>
    </w:p>
    <w:p w14:paraId="05CDCCB4"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Howard, P. H., and T. Sterner</w:t>
      </w:r>
      <w:r>
        <w:t xml:space="preserve">. (2017): “Few and Not So Far Between: A Meta-analysis of Climate Damage Estimates,” </w:t>
      </w:r>
      <w:r w:rsidRPr="001659D8">
        <w:rPr>
          <w:i/>
        </w:rPr>
        <w:t>Environmental &amp; Resource Economics</w:t>
      </w:r>
      <w:r>
        <w:t>, 68, 197–225.</w:t>
      </w:r>
    </w:p>
    <w:p w14:paraId="4332CEC9"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Joos, F., R. Roth, J. S. Fuglestvedt, G. P. Peters, I. G. Enting, W. von Bloh, V. Brovkin, et al.</w:t>
      </w:r>
      <w:r w:rsidR="00A02AC1">
        <w:t xml:space="preserve"> (2013): “Carbon Dioxide and Climate Impulse Response Functions for the Computation of G</w:t>
      </w:r>
      <w:r>
        <w:t>ree</w:t>
      </w:r>
      <w:r w:rsidR="00A02AC1">
        <w:t>nhouse Gas Metrics: A Multi-Model A</w:t>
      </w:r>
      <w:r>
        <w:t xml:space="preserve">nalysis,” </w:t>
      </w:r>
      <w:r w:rsidRPr="001659D8">
        <w:rPr>
          <w:i/>
        </w:rPr>
        <w:t>Atmospheric Chemistry and Physics</w:t>
      </w:r>
      <w:r>
        <w:t>, 13, 2793–2825.</w:t>
      </w:r>
    </w:p>
    <w:p w14:paraId="0F33D41B"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Keiser, D. A., and J. S. Shapiro</w:t>
      </w:r>
      <w:r>
        <w:t>. (2018): “Consequences of the Clean Water Act a</w:t>
      </w:r>
      <w:r w:rsidR="00A02AC1">
        <w:t>nd the Demand for Water Quality</w:t>
      </w:r>
      <w:r>
        <w:t xml:space="preserve">,” </w:t>
      </w:r>
      <w:r w:rsidR="00FE0F44">
        <w:rPr>
          <w:i/>
        </w:rPr>
        <w:t>The Quarterly Journal of E</w:t>
      </w:r>
      <w:r w:rsidRPr="001659D8">
        <w:rPr>
          <w:i/>
        </w:rPr>
        <w:t>conomics</w:t>
      </w:r>
      <w:r>
        <w:t>, 134, 349–96.</w:t>
      </w:r>
    </w:p>
    <w:p w14:paraId="525CD68A"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Muller, N. Z.</w:t>
      </w:r>
      <w:r>
        <w:t xml:space="preserve"> (2014): “Boosting GDP Growth by Accounting for the Environment,” </w:t>
      </w:r>
      <w:r w:rsidRPr="001659D8">
        <w:rPr>
          <w:i/>
        </w:rPr>
        <w:t>Science</w:t>
      </w:r>
      <w:r>
        <w:t>,</w:t>
      </w:r>
      <w:r w:rsidR="00AC3E0B">
        <w:t xml:space="preserve"> 345, 873-4</w:t>
      </w:r>
      <w:r>
        <w:t>.</w:t>
      </w:r>
    </w:p>
    <w:p w14:paraId="4E9F57F4"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Muller, N. Z., and R. Mendelsohn</w:t>
      </w:r>
      <w:r w:rsidR="00AC3E0B">
        <w:t>. (2007): “Measuring the Damages of Air P</w:t>
      </w:r>
      <w:r>
        <w:t xml:space="preserve">ollution in the United States,” </w:t>
      </w:r>
      <w:r w:rsidR="00AC3E0B">
        <w:rPr>
          <w:i/>
        </w:rPr>
        <w:t>Journal of Environmental Economics and M</w:t>
      </w:r>
      <w:r w:rsidRPr="001659D8">
        <w:rPr>
          <w:i/>
        </w:rPr>
        <w:t>anagement</w:t>
      </w:r>
      <w:r>
        <w:t>, 54, 1–14.</w:t>
      </w:r>
    </w:p>
    <w:p w14:paraId="51FE1417"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xml:space="preserve">. (2009): “Efficient Pollution Regulation: Getting the Prices Right,” </w:t>
      </w:r>
      <w:r w:rsidR="00AC3E0B">
        <w:rPr>
          <w:i/>
        </w:rPr>
        <w:t>The American Economic R</w:t>
      </w:r>
      <w:r w:rsidRPr="001659D8">
        <w:rPr>
          <w:i/>
        </w:rPr>
        <w:t>eview</w:t>
      </w:r>
      <w:r>
        <w:t>, 99, 1714–39.</w:t>
      </w:r>
    </w:p>
    <w:p w14:paraId="1B559824"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Muller, N. Z., R. Mendelsohn, and W. Nordhaus</w:t>
      </w:r>
      <w:r>
        <w:t xml:space="preserve">. (2011): “Environmental Accounting for Pollution in the United States Economy,” </w:t>
      </w:r>
      <w:r w:rsidR="00AC3E0B">
        <w:rPr>
          <w:i/>
        </w:rPr>
        <w:t>The American Economic R</w:t>
      </w:r>
      <w:r w:rsidRPr="001659D8">
        <w:rPr>
          <w:i/>
        </w:rPr>
        <w:t>eview</w:t>
      </w:r>
      <w:r>
        <w:t>, 101, 1649–75.</w:t>
      </w:r>
    </w:p>
    <w:p w14:paraId="3DBA5221"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 xml:space="preserve">National Academies of Sciences, Engineering, and Medicine, Division of Behavioral and Social Sciences and Education, Board on Environmental Change and Society, and Committee on Assessing Approaches </w:t>
      </w:r>
      <w:r w:rsidRPr="001659D8">
        <w:rPr>
          <w:smallCaps/>
        </w:rPr>
        <w:lastRenderedPageBreak/>
        <w:t>to Updating the Social Cost of Carbon</w:t>
      </w:r>
      <w:r>
        <w:t xml:space="preserve">. (2017): </w:t>
      </w:r>
      <w:r w:rsidRPr="001659D8">
        <w:rPr>
          <w:i/>
        </w:rPr>
        <w:t>Valuing Climate Damages: Updating Estimation of the Social Cost of Carbon Dioxide</w:t>
      </w:r>
      <w:r>
        <w:t>, National Academies Press.</w:t>
      </w:r>
    </w:p>
    <w:p w14:paraId="2FED868B"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Nor</w:t>
      </w:r>
      <w:r w:rsidR="00F41722">
        <w:rPr>
          <w:smallCaps/>
        </w:rPr>
        <w:t>dhaus, W. D., and E. C.</w:t>
      </w:r>
      <w:r w:rsidRPr="001659D8">
        <w:rPr>
          <w:smallCaps/>
        </w:rPr>
        <w:t xml:space="preserve"> Kokkelenberg</w:t>
      </w:r>
      <w:r>
        <w:t xml:space="preserve">. (1999): </w:t>
      </w:r>
      <w:r w:rsidRPr="001659D8">
        <w:rPr>
          <w:i/>
        </w:rPr>
        <w:t>Nature’s Numbers: Expanding the National Economic Accounts to Include the Environment</w:t>
      </w:r>
      <w:r>
        <w:t>, National Academies Press.</w:t>
      </w:r>
    </w:p>
    <w:p w14:paraId="464F5212"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Rennert, K., F. Errickson, B. C. Prest, L. Rennels, R. G. Newell, W. Pizer, C. Kingdon, et al.</w:t>
      </w:r>
      <w:r w:rsidR="00AC3E0B">
        <w:t xml:space="preserve"> (2022): “Comprehensive Evidence Implies a Higher Social C</w:t>
      </w:r>
      <w:r>
        <w:t xml:space="preserve">ost of CO2,” </w:t>
      </w:r>
      <w:r w:rsidRPr="001659D8">
        <w:rPr>
          <w:i/>
        </w:rPr>
        <w:t>Nature</w:t>
      </w:r>
      <w:r>
        <w:t>, 610, 687–92.</w:t>
      </w:r>
    </w:p>
    <w:p w14:paraId="6C0C52A1"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Sacks, J. D., J. M. Lloyd, Y. Zhu, J. Anderton, C. J. Jang, B. Hubbell, and N. Fann</w:t>
      </w:r>
      <w:r>
        <w:t>. (2018): “The Environmental Benefits Mapping and Analysis Program – Co</w:t>
      </w:r>
      <w:r w:rsidR="00AC3E0B">
        <w:t>mmunity Edition (BenMAP–CE): A Tool to Estimate the Health and Economic Benefits of Reducing Air P</w:t>
      </w:r>
      <w:r>
        <w:t xml:space="preserve">ollution,” </w:t>
      </w:r>
      <w:r w:rsidRPr="001659D8">
        <w:rPr>
          <w:i/>
        </w:rPr>
        <w:t>Environmental Modelling &amp; Software</w:t>
      </w:r>
      <w:r>
        <w:t>, 104, 118–29.</w:t>
      </w:r>
    </w:p>
    <w:p w14:paraId="2FCADF61" w14:textId="77777777" w:rsidR="00352451" w:rsidRDefault="001659D8" w:rsidP="00352451">
      <w:pPr>
        <w:autoSpaceDE w:val="0"/>
        <w:autoSpaceDN w:val="0"/>
        <w:adjustRightInd w:val="0"/>
        <w:spacing w:after="0" w:line="240" w:lineRule="auto"/>
      </w:pPr>
      <w:r w:rsidRPr="001659D8">
        <w:rPr>
          <w:smallCaps/>
        </w:rPr>
        <w:t>United Nations</w:t>
      </w:r>
      <w:r>
        <w:t xml:space="preserve">. (2012): SEEA-Water System of Environmental Economic Accounting for </w:t>
      </w:r>
      <w:r w:rsidR="00352451" w:rsidRPr="00352451">
        <w:t>W</w:t>
      </w:r>
      <w:r w:rsidR="00352451">
        <w:t>ater,</w:t>
      </w:r>
    </w:p>
    <w:p w14:paraId="14E84D81" w14:textId="77777777" w:rsidR="001659D8" w:rsidRDefault="00352451" w:rsidP="00352451">
      <w:pPr>
        <w:autoSpaceDE w:val="0"/>
        <w:autoSpaceDN w:val="0"/>
        <w:adjustRightInd w:val="0"/>
        <w:spacing w:after="0" w:line="240" w:lineRule="auto"/>
      </w:pPr>
      <w:r>
        <w:tab/>
        <w:t>Department of Economic and Social Affairs, Statistics Division, New York.</w:t>
      </w:r>
    </w:p>
    <w:p w14:paraId="2EF2095C" w14:textId="77777777" w:rsidR="00352451" w:rsidRDefault="00352451" w:rsidP="00352451">
      <w:pPr>
        <w:autoSpaceDE w:val="0"/>
        <w:autoSpaceDN w:val="0"/>
        <w:adjustRightInd w:val="0"/>
        <w:spacing w:after="0" w:line="240" w:lineRule="auto"/>
      </w:pPr>
    </w:p>
    <w:p w14:paraId="165DCA71"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xml:space="preserve">. (2016): SEEA System of Environmental Economic Accounting -- Technical Note: Air Emissions </w:t>
      </w:r>
      <w:r w:rsidR="00352451" w:rsidRPr="00352451">
        <w:t>Accounting.</w:t>
      </w:r>
      <w:r w:rsidR="00352451">
        <w:t xml:space="preserve"> July.</w:t>
      </w:r>
    </w:p>
    <w:p w14:paraId="272C177C"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USEPA</w:t>
      </w:r>
      <w:r>
        <w:t>. (2015): Benefit and Cost Analysis for the Effluent Limitations Guidelines and Standards for the Steam Electric Power Generating Poin</w:t>
      </w:r>
      <w:r w:rsidR="004658F5">
        <w:t>t Source Category (Appendix H).</w:t>
      </w:r>
    </w:p>
    <w:p w14:paraId="618DBFFE"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(2017a): “HAWQS v1.0 Calibration Process,”</w:t>
      </w:r>
      <w:hyperlink r:id="rId17" w:history="1">
        <w:r w:rsidRPr="00F41722">
          <w:rPr>
            <w:rStyle w:val="Hyperlink"/>
          </w:rPr>
          <w:t>https://hawqs.tamu.edu/content/docs/calibration/HAWQS-Calibration-Methodology.pdf#/</w:t>
        </w:r>
      </w:hyperlink>
      <w:r>
        <w:t>, Accessed 11/02/2023.</w:t>
      </w:r>
    </w:p>
    <w:p w14:paraId="160B6C36"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(2017b): “HAWQS (Hydrologic and Water Quality System),”</w:t>
      </w:r>
      <w:hyperlink r:id="rId18" w:history="1">
        <w:r w:rsidRPr="00F41722">
          <w:rPr>
            <w:rStyle w:val="Hyperlink"/>
          </w:rPr>
          <w:t>https://www.epa.gov/waterdata/hawqs-hydrologic-and-water-quality-system</w:t>
        </w:r>
      </w:hyperlink>
      <w:r>
        <w:t>, Accessed 11/02/2023.</w:t>
      </w:r>
    </w:p>
    <w:p w14:paraId="4F430D89"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rsidR="00D15AA1">
        <w:t>. (2022): Report on the Social Cost of Greenhouse Gases: Estimates Incorporating Recent Scientific Advances</w:t>
      </w:r>
      <w:r w:rsidR="00F41722" w:rsidRPr="00D15AA1">
        <w:t>,</w:t>
      </w:r>
      <w:r w:rsidR="00D15AA1" w:rsidRPr="00D15AA1">
        <w:t xml:space="preserve"> </w:t>
      </w:r>
      <w:r w:rsidR="00D15AA1">
        <w:t>National Center for Environmental Economics, Office of Policy, September.</w:t>
      </w:r>
    </w:p>
    <w:p w14:paraId="5A6B2A44"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xml:space="preserve">. (2023a): Estimating the Benefit per Ton of Reducing Directly-Emitted PM 2.5, PM 2.5 Precursors and Ozone Precursors from 21 </w:t>
      </w:r>
      <w:r w:rsidR="00D15AA1" w:rsidRPr="00D15AA1">
        <w:t>Sectors,</w:t>
      </w:r>
      <w:r w:rsidR="00D15AA1">
        <w:t xml:space="preserve"> USEPA Office of Air and Radiation. September.</w:t>
      </w:r>
    </w:p>
    <w:p w14:paraId="5C416950"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xml:space="preserve">. (2023b): “Sector-Based PM2.5 Benefit Per Ton Estimates,” </w:t>
      </w:r>
      <w:r w:rsidRPr="001659D8">
        <w:rPr>
          <w:i/>
        </w:rPr>
        <w:t>USEPA BenMAP</w:t>
      </w:r>
      <w:r>
        <w:t xml:space="preserve">, </w:t>
      </w:r>
      <w:hyperlink r:id="rId19" w:history="1">
        <w:r w:rsidRPr="00F41722">
          <w:rPr>
            <w:rStyle w:val="Hyperlink"/>
          </w:rPr>
          <w:t>https://www.epa.gov/benmap/sector-based-pm25-benefit-ton-estimates</w:t>
        </w:r>
      </w:hyperlink>
      <w:r>
        <w:t>, Accessed 11/02/2023.</w:t>
      </w:r>
    </w:p>
    <w:p w14:paraId="54721082" w14:textId="77777777" w:rsidR="001659D8" w:rsidRDefault="001659D8" w:rsidP="001659D8">
      <w:pPr>
        <w:widowControl w:val="0"/>
        <w:pBdr>
          <w:top w:val="nil"/>
          <w:left w:val="nil"/>
          <w:bottom w:val="nil"/>
          <w:right w:val="nil"/>
          <w:between w:val="nil"/>
        </w:pBdr>
        <w:spacing w:after="220" w:line="240" w:lineRule="auto"/>
        <w:ind w:left="720" w:hanging="720"/>
      </w:pPr>
      <w:r w:rsidRPr="001659D8">
        <w:rPr>
          <w:smallCaps/>
        </w:rPr>
        <w:t>---</w:t>
      </w:r>
      <w:r>
        <w:t xml:space="preserve">. (2023c): “ICIS-NPDES Permit Limit and Discharge Monitoring Report (DMR) Datasets,” </w:t>
      </w:r>
      <w:r w:rsidRPr="001659D8">
        <w:rPr>
          <w:i/>
        </w:rPr>
        <w:t>ICIS-NPDES Permit Limit and Discharge Monitoring Report (DMR) Datasets</w:t>
      </w:r>
      <w:r>
        <w:t xml:space="preserve">, </w:t>
      </w:r>
      <w:hyperlink r:id="rId20" w:history="1">
        <w:r w:rsidRPr="00F41722">
          <w:rPr>
            <w:rStyle w:val="Hyperlink"/>
          </w:rPr>
          <w:t>https://echo.epa.gov/tools/data-downloads/icis-npdes-dmr-and-limit-data-set</w:t>
        </w:r>
      </w:hyperlink>
      <w:r>
        <w:t>, Accessed 11/02/2023.</w:t>
      </w:r>
    </w:p>
    <w:p w14:paraId="36F01B07" w14:textId="77777777" w:rsidR="00794E27" w:rsidRDefault="00794E27">
      <w:pPr>
        <w:widowControl w:val="0"/>
        <w:pBdr>
          <w:top w:val="nil"/>
          <w:left w:val="nil"/>
          <w:bottom w:val="nil"/>
          <w:right w:val="nil"/>
          <w:between w:val="nil"/>
        </w:pBdr>
        <w:spacing w:after="0" w:line="276" w:lineRule="auto"/>
        <w:rPr>
          <w:b/>
          <w:color w:val="212529"/>
          <w:sz w:val="24"/>
          <w:szCs w:val="24"/>
        </w:rPr>
      </w:pPr>
    </w:p>
    <w:sectPr w:rsidR="00794E27" w:rsidSect="00663044">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485A3" w14:textId="77777777" w:rsidR="006666C3" w:rsidRDefault="006666C3">
      <w:pPr>
        <w:spacing w:after="0" w:line="240" w:lineRule="auto"/>
      </w:pPr>
      <w:r>
        <w:separator/>
      </w:r>
    </w:p>
  </w:endnote>
  <w:endnote w:type="continuationSeparator" w:id="0">
    <w:p w14:paraId="79BFB9EC" w14:textId="77777777" w:rsidR="006666C3" w:rsidRDefault="00666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 w:author="Yongjoon Park" w:date="2024-02-14T21:06:00Z"/>
  <w:sdt>
    <w:sdtPr>
      <w:rPr>
        <w:rStyle w:val="PageNumber"/>
      </w:rPr>
      <w:id w:val="988372120"/>
      <w:docPartObj>
        <w:docPartGallery w:val="Page Numbers (Bottom of Page)"/>
        <w:docPartUnique/>
      </w:docPartObj>
    </w:sdtPr>
    <w:sdtEndPr>
      <w:rPr>
        <w:rStyle w:val="PageNumber"/>
      </w:rPr>
    </w:sdtEndPr>
    <w:sdtContent>
      <w:customXmlInsRangeEnd w:id="1"/>
      <w:p w14:paraId="2AD0796D" w14:textId="1326A2DE" w:rsidR="00A719F3" w:rsidRDefault="00A719F3" w:rsidP="009062A3">
        <w:pPr>
          <w:pStyle w:val="Footer"/>
          <w:framePr w:wrap="none" w:vAnchor="text" w:hAnchor="margin" w:xAlign="right" w:y="1"/>
          <w:rPr>
            <w:ins w:id="2" w:author="Yongjoon Park" w:date="2024-02-14T21:06:00Z"/>
            <w:rStyle w:val="PageNumber"/>
          </w:rPr>
        </w:pPr>
        <w:ins w:id="3" w:author="Yongjoon Park" w:date="2024-02-14T21:06:00Z">
          <w:r>
            <w:rPr>
              <w:rStyle w:val="PageNumber"/>
            </w:rPr>
            <w:fldChar w:fldCharType="begin"/>
          </w:r>
          <w:r>
            <w:rPr>
              <w:rStyle w:val="PageNumber"/>
            </w:rPr>
            <w:instrText xml:space="preserve"> PAGE </w:instrText>
          </w:r>
          <w:r>
            <w:rPr>
              <w:rStyle w:val="PageNumber"/>
            </w:rPr>
            <w:fldChar w:fldCharType="end"/>
          </w:r>
        </w:ins>
      </w:p>
      <w:customXmlInsRangeStart w:id="4" w:author="Yongjoon Park" w:date="2024-02-14T21:06:00Z"/>
    </w:sdtContent>
  </w:sdt>
  <w:customXmlInsRangeEnd w:id="4"/>
  <w:p w14:paraId="1029B34E" w14:textId="77777777" w:rsidR="00A719F3" w:rsidRDefault="00A719F3">
    <w:pPr>
      <w:pStyle w:val="Footer"/>
      <w:ind w:right="360"/>
      <w:pPrChange w:id="5" w:author="Yongjoon Park" w:date="2024-02-14T21:06: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6" w:author="Yongjoon Park" w:date="2024-02-14T21:06:00Z"/>
  <w:sdt>
    <w:sdtPr>
      <w:rPr>
        <w:rStyle w:val="PageNumber"/>
      </w:rPr>
      <w:id w:val="501863467"/>
      <w:docPartObj>
        <w:docPartGallery w:val="Page Numbers (Bottom of Page)"/>
        <w:docPartUnique/>
      </w:docPartObj>
    </w:sdtPr>
    <w:sdtEndPr>
      <w:rPr>
        <w:rStyle w:val="PageNumber"/>
      </w:rPr>
    </w:sdtEndPr>
    <w:sdtContent>
      <w:customXmlInsRangeEnd w:id="6"/>
      <w:p w14:paraId="10E37438" w14:textId="3D74452A" w:rsidR="00A719F3" w:rsidRDefault="00A719F3" w:rsidP="009062A3">
        <w:pPr>
          <w:pStyle w:val="Footer"/>
          <w:framePr w:wrap="none" w:vAnchor="text" w:hAnchor="margin" w:xAlign="right" w:y="1"/>
          <w:rPr>
            <w:ins w:id="7" w:author="Yongjoon Park" w:date="2024-02-14T21:06:00Z"/>
            <w:rStyle w:val="PageNumber"/>
          </w:rPr>
        </w:pPr>
        <w:ins w:id="8" w:author="Yongjoon Park" w:date="2024-02-14T21:06:00Z">
          <w:r>
            <w:rPr>
              <w:rStyle w:val="PageNumber"/>
            </w:rPr>
            <w:fldChar w:fldCharType="begin"/>
          </w:r>
          <w:r>
            <w:rPr>
              <w:rStyle w:val="PageNumber"/>
            </w:rPr>
            <w:instrText xml:space="preserve"> PAGE </w:instrText>
          </w:r>
        </w:ins>
        <w:r>
          <w:rPr>
            <w:rStyle w:val="PageNumber"/>
          </w:rPr>
          <w:fldChar w:fldCharType="separate"/>
        </w:r>
        <w:r w:rsidR="009C1666">
          <w:rPr>
            <w:rStyle w:val="PageNumber"/>
            <w:noProof/>
          </w:rPr>
          <w:t>6</w:t>
        </w:r>
        <w:ins w:id="9" w:author="Yongjoon Park" w:date="2024-02-14T21:06:00Z">
          <w:r>
            <w:rPr>
              <w:rStyle w:val="PageNumber"/>
            </w:rPr>
            <w:fldChar w:fldCharType="end"/>
          </w:r>
        </w:ins>
      </w:p>
      <w:customXmlInsRangeStart w:id="10" w:author="Yongjoon Park" w:date="2024-02-14T21:06:00Z"/>
    </w:sdtContent>
  </w:sdt>
  <w:customXmlInsRangeEnd w:id="10"/>
  <w:p w14:paraId="68A80562" w14:textId="77777777" w:rsidR="00A719F3" w:rsidRDefault="00A719F3">
    <w:pPr>
      <w:pStyle w:val="Footer"/>
      <w:ind w:right="360"/>
      <w:pPrChange w:id="11" w:author="Yongjoon Park" w:date="2024-02-14T21:06: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4C8E6" w14:textId="77777777" w:rsidR="006666C3" w:rsidRDefault="006666C3">
      <w:pPr>
        <w:spacing w:after="0" w:line="240" w:lineRule="auto"/>
      </w:pPr>
      <w:r>
        <w:separator/>
      </w:r>
    </w:p>
  </w:footnote>
  <w:footnote w:type="continuationSeparator" w:id="0">
    <w:p w14:paraId="426A8D76" w14:textId="77777777" w:rsidR="006666C3" w:rsidRDefault="006666C3">
      <w:pPr>
        <w:spacing w:after="0" w:line="240" w:lineRule="auto"/>
      </w:pPr>
      <w:r>
        <w:continuationSeparator/>
      </w:r>
    </w:p>
  </w:footnote>
  <w:footnote w:id="1">
    <w:p w14:paraId="6BFAF595"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The criteria air pollutants are carbon monoxide (CO), sulfur dioxide (SO2), nitrogen dioxide (NO2), ozone (O3), lead (Pb) and particulate matter (PM10 and PM2.5).</w:t>
      </w:r>
    </w:p>
  </w:footnote>
  <w:footnote w:id="2">
    <w:p w14:paraId="15AC54BC"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APEEP, which translates emissions of PM2.5, PM10, VOCs, SO2, NOx and NH3 into ambient concentrations, has also been used to estimate and value air pollution damages in </w:t>
      </w:r>
      <w:r>
        <w:rPr>
          <w:noProof/>
          <w:color w:val="000000"/>
          <w:sz w:val="20"/>
          <w:szCs w:val="20"/>
        </w:rPr>
        <w:t>Muller and Mendelsohn (2007) and Muller and Mendelsohn (2009)</w:t>
      </w:r>
      <w:r>
        <w:rPr>
          <w:color w:val="000000"/>
          <w:sz w:val="20"/>
          <w:szCs w:val="20"/>
        </w:rPr>
        <w:t>.</w:t>
      </w:r>
    </w:p>
  </w:footnote>
  <w:footnote w:id="3">
    <w:p w14:paraId="0F3B70AA"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 APEEP the impact of a ton of emissions depends on the height at which it is emitted, as well as the geographic location at which it is emitted. </w:t>
      </w:r>
    </w:p>
  </w:footnote>
  <w:footnote w:id="4">
    <w:p w14:paraId="765DDE5B"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See </w:t>
      </w:r>
      <w:r>
        <w:rPr>
          <w:noProof/>
          <w:color w:val="000000"/>
          <w:sz w:val="20"/>
          <w:szCs w:val="20"/>
        </w:rPr>
        <w:t>USEPA (2023a, 2023b).</w:t>
      </w:r>
    </w:p>
  </w:footnote>
  <w:footnote w:id="5">
    <w:p w14:paraId="0A283688"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Ground-level ozone is formed when oxides of nitrogen (NOx) combine with volatile organic compounds (VOCs) in the presence of sunlight.  When NOx is the limiting factor in this reaction, we say that ozone is NOx limited. In this case, reducing NOx will reduce ozone formation. </w:t>
      </w:r>
    </w:p>
  </w:footnote>
  <w:footnote w:id="6">
    <w:p w14:paraId="43C0C16B"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Global warming potential (GWP) measures how much energy a ton of GHG will absorb over a </w:t>
      </w:r>
      <w:r w:rsidR="00AC427F">
        <w:rPr>
          <w:color w:val="000000"/>
          <w:sz w:val="20"/>
          <w:szCs w:val="20"/>
        </w:rPr>
        <w:t xml:space="preserve">given </w:t>
      </w:r>
      <w:r>
        <w:rPr>
          <w:color w:val="000000"/>
          <w:sz w:val="20"/>
          <w:szCs w:val="20"/>
        </w:rPr>
        <w:t xml:space="preserve">time period; i.e., how much radiative forcing it will generate, relative to a ton of carbon dioxide (CO2).  The CO2e of a gas is calculated by weighting its mass by its GWP. </w:t>
      </w:r>
      <w:r>
        <w:rPr>
          <w:color w:val="000000"/>
          <w:sz w:val="20"/>
          <w:szCs w:val="20"/>
        </w:rPr>
        <w:tab/>
      </w:r>
    </w:p>
  </w:footnote>
  <w:footnote w:id="7">
    <w:p w14:paraId="54C900AF" w14:textId="77777777" w:rsidR="00506CDE" w:rsidRDefault="00506C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The Ramsey formula discounts damages at time t to the present using a discount rate = ρ + ηg(t), where g(t) is the rate of per capita income growth at time t.  Criteria for choosing the parameters ρ and η are described in USEPA (2022).</w:t>
      </w:r>
    </w:p>
  </w:footnote>
  <w:footnote w:id="8">
    <w:p w14:paraId="3E2C191C" w14:textId="250AADB0" w:rsidR="0038382F" w:rsidRDefault="0038382F">
      <w:pPr>
        <w:pStyle w:val="FootnoteText"/>
      </w:pPr>
      <w:r>
        <w:rPr>
          <w:rStyle w:val="FootnoteReference"/>
        </w:rPr>
        <w:footnoteRef/>
      </w:r>
      <w:r>
        <w:t xml:space="preserve"> Estimates of agricultural damages in the GIVE model reflect consumer and producer surplus associated </w:t>
      </w:r>
      <w:r w:rsidR="004E6700">
        <w:t xml:space="preserve">with </w:t>
      </w:r>
      <w:r w:rsidR="00893140">
        <w:t>c</w:t>
      </w:r>
      <w:r w:rsidR="004E6700">
        <w:t>hanges in yields from</w:t>
      </w:r>
      <w:r w:rsidR="00893140">
        <w:t xml:space="preserve"> temperature change</w:t>
      </w:r>
      <w:r w:rsidR="00911E27">
        <w:t>s</w:t>
      </w:r>
      <w:r w:rsidR="00893140">
        <w:t>.</w:t>
      </w:r>
      <w:r>
        <w:t xml:space="preserve"> </w:t>
      </w:r>
    </w:p>
  </w:footnote>
  <w:footnote w:id="9">
    <w:p w14:paraId="3CCC115A" w14:textId="77777777" w:rsidR="00506CDE" w:rsidRDefault="00506CDE">
      <w:pPr>
        <w:spacing w:after="0" w:line="240" w:lineRule="auto"/>
        <w:rPr>
          <w:sz w:val="20"/>
          <w:szCs w:val="20"/>
        </w:rPr>
      </w:pPr>
      <w:r>
        <w:rPr>
          <w:vertAlign w:val="superscript"/>
        </w:rPr>
        <w:footnoteRef/>
      </w:r>
      <w:r>
        <w:rPr>
          <w:sz w:val="20"/>
          <w:szCs w:val="20"/>
        </w:rPr>
        <w:t xml:space="preserve"> </w:t>
      </w:r>
      <w:hyperlink r:id="rId1" w:history="1">
        <w:r w:rsidRPr="004B40B2">
          <w:rPr>
            <w:rStyle w:val="Hyperlink"/>
            <w:sz w:val="20"/>
            <w:szCs w:val="20"/>
          </w:rPr>
          <w:t>https://hawqs.tamu.edu/#/</w:t>
        </w:r>
      </w:hyperlink>
    </w:p>
  </w:footnote>
  <w:footnote w:id="10">
    <w:p w14:paraId="7BC27CCA" w14:textId="77777777" w:rsidR="00506CDE" w:rsidRDefault="00506CDE">
      <w:pPr>
        <w:spacing w:after="0" w:line="240" w:lineRule="auto"/>
        <w:rPr>
          <w:sz w:val="20"/>
          <w:szCs w:val="20"/>
        </w:rPr>
      </w:pPr>
      <w:r>
        <w:rPr>
          <w:vertAlign w:val="superscript"/>
        </w:rPr>
        <w:footnoteRef/>
      </w:r>
      <w:r>
        <w:t xml:space="preserve"> </w:t>
      </w:r>
      <w:r>
        <w:rPr>
          <w:sz w:val="20"/>
          <w:szCs w:val="20"/>
        </w:rPr>
        <w:t xml:space="preserve">Currently, about 30% of eight-digit hydrologic unit code (HUC-8) watersheds in the United States and about 25% of four-digit HUCs have been calibrated in HAWQS </w:t>
      </w:r>
      <w:r>
        <w:rPr>
          <w:noProof/>
          <w:color w:val="000000"/>
          <w:sz w:val="20"/>
          <w:szCs w:val="20"/>
        </w:rPr>
        <w:t>(USEPA 2017a; USEPA 2017b)</w:t>
      </w:r>
      <w:r>
        <w:rPr>
          <w:sz w:val="20"/>
          <w:szCs w:val="20"/>
        </w:rPr>
        <w:t xml:space="preserve">.  </w:t>
      </w:r>
    </w:p>
  </w:footnote>
  <w:footnote w:id="11">
    <w:p w14:paraId="6F3A3C14" w14:textId="77777777" w:rsidR="00506CDE" w:rsidRDefault="00506CDE">
      <w:pPr>
        <w:spacing w:after="0" w:line="240" w:lineRule="auto"/>
        <w:rPr>
          <w:sz w:val="20"/>
          <w:szCs w:val="20"/>
        </w:rPr>
      </w:pPr>
      <w:r>
        <w:rPr>
          <w:vertAlign w:val="superscript"/>
        </w:rPr>
        <w:footnoteRef/>
      </w:r>
      <w:r>
        <w:rPr>
          <w:sz w:val="20"/>
          <w:szCs w:val="20"/>
        </w:rPr>
        <w:t xml:space="preserve"> Nonuse values represent the benefits of knowing that a resource continues to exist even though an individual may never use it personally.  Nonuse values are generally estimated using stated rather than revealed preference methods.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1B2064"/>
    <w:multiLevelType w:val="multilevel"/>
    <w:tmpl w:val="688A10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B614E4"/>
    <w:multiLevelType w:val="multilevel"/>
    <w:tmpl w:val="688A10B2"/>
    <w:lvl w:ilvl="0">
      <w:start w:val="1"/>
      <w:numFmt w:val="upp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ngjoon Park">
    <w15:presenceInfo w15:providerId="AD" w15:userId="S::ypark5@worldbank.org::3b3ce2d3-08da-4b81-95b9-e5f37cecdfc5"/>
  </w15:person>
  <w15:person w15:author="Maureen L. Cropper">
    <w15:presenceInfo w15:providerId="None" w15:userId="Maureen L. Crop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perpile-clusterType" w:val="normal"/>
    <w:docVar w:name="paperpile-doc-id" w:val="H121O277K568H352"/>
    <w:docVar w:name="paperpile-doc-name" w:val="CRIW Draft (Nov 2) (1).docx"/>
    <w:docVar w:name="paperpile-includeDoi" w:val="false"/>
    <w:docVar w:name="paperpile-styleFile" w:val="econometrica.csl"/>
    <w:docVar w:name="paperpile-styleId" w:val="econometrica"/>
    <w:docVar w:name="paperpile-styleLabel" w:val="Econometrica"/>
    <w:docVar w:name="paperpile-styleLocale" w:val="default"/>
  </w:docVars>
  <w:rsids>
    <w:rsidRoot w:val="00794E27"/>
    <w:rsid w:val="000549A9"/>
    <w:rsid w:val="00086A10"/>
    <w:rsid w:val="001058AB"/>
    <w:rsid w:val="001246EE"/>
    <w:rsid w:val="00142895"/>
    <w:rsid w:val="001659D8"/>
    <w:rsid w:val="0020633B"/>
    <w:rsid w:val="00221134"/>
    <w:rsid w:val="00294D03"/>
    <w:rsid w:val="002B64FD"/>
    <w:rsid w:val="002D46AD"/>
    <w:rsid w:val="002D563B"/>
    <w:rsid w:val="003355C9"/>
    <w:rsid w:val="00352451"/>
    <w:rsid w:val="00363D38"/>
    <w:rsid w:val="00377292"/>
    <w:rsid w:val="0038382F"/>
    <w:rsid w:val="003956D9"/>
    <w:rsid w:val="003E1F1D"/>
    <w:rsid w:val="003E43D5"/>
    <w:rsid w:val="00400731"/>
    <w:rsid w:val="004658F5"/>
    <w:rsid w:val="004A20C6"/>
    <w:rsid w:val="004B40B2"/>
    <w:rsid w:val="004B633B"/>
    <w:rsid w:val="004E6700"/>
    <w:rsid w:val="004F4869"/>
    <w:rsid w:val="00506CDE"/>
    <w:rsid w:val="00522F3B"/>
    <w:rsid w:val="005247CC"/>
    <w:rsid w:val="00524BCD"/>
    <w:rsid w:val="00544A54"/>
    <w:rsid w:val="005E4CB7"/>
    <w:rsid w:val="005E77DE"/>
    <w:rsid w:val="006021BA"/>
    <w:rsid w:val="00607E8C"/>
    <w:rsid w:val="00637573"/>
    <w:rsid w:val="006513E7"/>
    <w:rsid w:val="00663044"/>
    <w:rsid w:val="006666C3"/>
    <w:rsid w:val="00692E25"/>
    <w:rsid w:val="006A1A55"/>
    <w:rsid w:val="006A31B3"/>
    <w:rsid w:val="006D007B"/>
    <w:rsid w:val="006D68E7"/>
    <w:rsid w:val="006E6BE0"/>
    <w:rsid w:val="00737D03"/>
    <w:rsid w:val="00794E27"/>
    <w:rsid w:val="007A1C06"/>
    <w:rsid w:val="00872026"/>
    <w:rsid w:val="00880CF2"/>
    <w:rsid w:val="00893140"/>
    <w:rsid w:val="008C75EF"/>
    <w:rsid w:val="00911E27"/>
    <w:rsid w:val="0096016B"/>
    <w:rsid w:val="00986D4A"/>
    <w:rsid w:val="009C1666"/>
    <w:rsid w:val="00A02AC1"/>
    <w:rsid w:val="00A51FD7"/>
    <w:rsid w:val="00A719F3"/>
    <w:rsid w:val="00A8563C"/>
    <w:rsid w:val="00AC3E0B"/>
    <w:rsid w:val="00AC427F"/>
    <w:rsid w:val="00B10FFA"/>
    <w:rsid w:val="00B52E80"/>
    <w:rsid w:val="00BB3427"/>
    <w:rsid w:val="00BD3073"/>
    <w:rsid w:val="00BF6586"/>
    <w:rsid w:val="00C97382"/>
    <w:rsid w:val="00CC31A8"/>
    <w:rsid w:val="00CE6EF0"/>
    <w:rsid w:val="00D055AE"/>
    <w:rsid w:val="00D15AA1"/>
    <w:rsid w:val="00D43412"/>
    <w:rsid w:val="00D47711"/>
    <w:rsid w:val="00D74D60"/>
    <w:rsid w:val="00DB69D1"/>
    <w:rsid w:val="00DC4EE6"/>
    <w:rsid w:val="00E12A43"/>
    <w:rsid w:val="00E265CA"/>
    <w:rsid w:val="00E63820"/>
    <w:rsid w:val="00F13C79"/>
    <w:rsid w:val="00F242E7"/>
    <w:rsid w:val="00F41722"/>
    <w:rsid w:val="00F46E62"/>
    <w:rsid w:val="00F553FF"/>
    <w:rsid w:val="00F75BBE"/>
    <w:rsid w:val="00FE0F44"/>
    <w:rsid w:val="00FE68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F935"/>
  <w15:docId w15:val="{631931F1-2919-464E-AB87-CF5B4CFD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left="1080" w:hanging="720"/>
      <w:outlineLvl w:val="0"/>
    </w:pPr>
    <w:rPr>
      <w:b/>
      <w:sz w:val="24"/>
      <w:szCs w:val="24"/>
    </w:rPr>
  </w:style>
  <w:style w:type="paragraph" w:styleId="Heading2">
    <w:name w:val="heading 2"/>
    <w:basedOn w:val="Normal"/>
    <w:next w:val="Normal"/>
    <w:uiPriority w:val="9"/>
    <w:unhideWhenUsed/>
    <w:qFormat/>
    <w:pPr>
      <w:keepNext/>
      <w:keepLines/>
      <w:spacing w:before="360" w:after="80"/>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B40B2"/>
    <w:rPr>
      <w:color w:val="0000FF" w:themeColor="hyperlink"/>
      <w:u w:val="single"/>
    </w:rPr>
  </w:style>
  <w:style w:type="paragraph" w:styleId="FootnoteText">
    <w:name w:val="footnote text"/>
    <w:basedOn w:val="Normal"/>
    <w:link w:val="FootnoteTextChar"/>
    <w:uiPriority w:val="99"/>
    <w:semiHidden/>
    <w:unhideWhenUsed/>
    <w:rsid w:val="00B52E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E80"/>
    <w:rPr>
      <w:sz w:val="20"/>
      <w:szCs w:val="20"/>
    </w:rPr>
  </w:style>
  <w:style w:type="character" w:styleId="FootnoteReference">
    <w:name w:val="footnote reference"/>
    <w:basedOn w:val="DefaultParagraphFont"/>
    <w:uiPriority w:val="99"/>
    <w:semiHidden/>
    <w:unhideWhenUsed/>
    <w:rsid w:val="00B52E80"/>
    <w:rPr>
      <w:vertAlign w:val="superscript"/>
    </w:rPr>
  </w:style>
  <w:style w:type="paragraph" w:styleId="BalloonText">
    <w:name w:val="Balloon Text"/>
    <w:basedOn w:val="Normal"/>
    <w:link w:val="BalloonTextChar"/>
    <w:uiPriority w:val="99"/>
    <w:semiHidden/>
    <w:unhideWhenUsed/>
    <w:rsid w:val="00544A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A54"/>
    <w:rPr>
      <w:rFonts w:ascii="Segoe UI" w:hAnsi="Segoe UI" w:cs="Segoe UI"/>
      <w:sz w:val="18"/>
      <w:szCs w:val="18"/>
    </w:rPr>
  </w:style>
  <w:style w:type="character" w:styleId="CommentReference">
    <w:name w:val="annotation reference"/>
    <w:basedOn w:val="DefaultParagraphFont"/>
    <w:uiPriority w:val="99"/>
    <w:semiHidden/>
    <w:unhideWhenUsed/>
    <w:rsid w:val="00B10FFA"/>
    <w:rPr>
      <w:sz w:val="16"/>
      <w:szCs w:val="16"/>
    </w:rPr>
  </w:style>
  <w:style w:type="paragraph" w:styleId="CommentText">
    <w:name w:val="annotation text"/>
    <w:basedOn w:val="Normal"/>
    <w:link w:val="CommentTextChar"/>
    <w:uiPriority w:val="99"/>
    <w:semiHidden/>
    <w:unhideWhenUsed/>
    <w:rsid w:val="00B10FFA"/>
    <w:pPr>
      <w:spacing w:line="240" w:lineRule="auto"/>
    </w:pPr>
    <w:rPr>
      <w:sz w:val="20"/>
      <w:szCs w:val="20"/>
    </w:rPr>
  </w:style>
  <w:style w:type="character" w:customStyle="1" w:styleId="CommentTextChar">
    <w:name w:val="Comment Text Char"/>
    <w:basedOn w:val="DefaultParagraphFont"/>
    <w:link w:val="CommentText"/>
    <w:uiPriority w:val="99"/>
    <w:semiHidden/>
    <w:rsid w:val="00B10FFA"/>
    <w:rPr>
      <w:sz w:val="20"/>
      <w:szCs w:val="20"/>
    </w:rPr>
  </w:style>
  <w:style w:type="paragraph" w:styleId="CommentSubject">
    <w:name w:val="annotation subject"/>
    <w:basedOn w:val="CommentText"/>
    <w:next w:val="CommentText"/>
    <w:link w:val="CommentSubjectChar"/>
    <w:uiPriority w:val="99"/>
    <w:semiHidden/>
    <w:unhideWhenUsed/>
    <w:rsid w:val="00B10FFA"/>
    <w:rPr>
      <w:b/>
      <w:bCs/>
    </w:rPr>
  </w:style>
  <w:style w:type="character" w:customStyle="1" w:styleId="CommentSubjectChar">
    <w:name w:val="Comment Subject Char"/>
    <w:basedOn w:val="CommentTextChar"/>
    <w:link w:val="CommentSubject"/>
    <w:uiPriority w:val="99"/>
    <w:semiHidden/>
    <w:rsid w:val="00B10FFA"/>
    <w:rPr>
      <w:b/>
      <w:bCs/>
      <w:sz w:val="20"/>
      <w:szCs w:val="20"/>
    </w:rPr>
  </w:style>
  <w:style w:type="paragraph" w:styleId="Revision">
    <w:name w:val="Revision"/>
    <w:hidden/>
    <w:uiPriority w:val="99"/>
    <w:semiHidden/>
    <w:rsid w:val="00911E27"/>
    <w:pPr>
      <w:spacing w:after="0" w:line="240" w:lineRule="auto"/>
    </w:pPr>
  </w:style>
  <w:style w:type="paragraph" w:styleId="Footer">
    <w:name w:val="footer"/>
    <w:basedOn w:val="Normal"/>
    <w:link w:val="FooterChar"/>
    <w:uiPriority w:val="99"/>
    <w:unhideWhenUsed/>
    <w:rsid w:val="00A7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9F3"/>
  </w:style>
  <w:style w:type="character" w:styleId="PageNumber">
    <w:name w:val="page number"/>
    <w:basedOn w:val="DefaultParagraphFont"/>
    <w:uiPriority w:val="99"/>
    <w:semiHidden/>
    <w:unhideWhenUsed/>
    <w:rsid w:val="00A71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epa.gov/waterdata/hawqs-hydrologic-and-water-quality-syste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awqs.tamu.edu/content/docs/calibration/HAWQS-Calibration-Methodology.pdf%23/" TargetMode="External"/><Relationship Id="rId2" Type="http://schemas.openxmlformats.org/officeDocument/2006/relationships/numbering" Target="numbering.xml"/><Relationship Id="rId16" Type="http://schemas.openxmlformats.org/officeDocument/2006/relationships/hyperlink" Target="https://impactlab.org/research/dscim-user-manual-version-092022-epa/" TargetMode="External"/><Relationship Id="rId20" Type="http://schemas.openxmlformats.org/officeDocument/2006/relationships/hyperlink" Target="https://echo.epa.gov/tools/data-downloads/icis-npdes-dmr-and-limit-data-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epa.gov/benmap/sector-based-pm25-benefit-ton-estimat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hawqs.tamu.edu/%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46E6A-55CA-4E73-9AA2-87A696DE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6142</Words>
  <Characters>35014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 Cropper</dc:creator>
  <cp:lastModifiedBy>Maureen L. Cropper</cp:lastModifiedBy>
  <cp:revision>2</cp:revision>
  <dcterms:created xsi:type="dcterms:W3CDTF">2024-02-15T18:31:00Z</dcterms:created>
  <dcterms:modified xsi:type="dcterms:W3CDTF">2024-02-15T18:31:00Z</dcterms:modified>
</cp:coreProperties>
</file>